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1668C1" w14:textId="77777777" w:rsidR="007E2C51" w:rsidRDefault="005420AC">
      <w:r w:rsidRPr="0056300D">
        <w:rPr>
          <w:noProof/>
          <w:lang w:eastAsia="hu-HU"/>
        </w:rPr>
        <w:drawing>
          <wp:anchor distT="0" distB="0" distL="114300" distR="114300" simplePos="0" relativeHeight="251681792" behindDoc="1" locked="0" layoutInCell="1" allowOverlap="1" wp14:anchorId="729CCCBF" wp14:editId="0467BF1D">
            <wp:simplePos x="0" y="0"/>
            <wp:positionH relativeFrom="column">
              <wp:posOffset>2980055</wp:posOffset>
            </wp:positionH>
            <wp:positionV relativeFrom="paragraph">
              <wp:posOffset>-895253</wp:posOffset>
            </wp:positionV>
            <wp:extent cx="3676830" cy="1533525"/>
            <wp:effectExtent l="0" t="0" r="0" b="0"/>
            <wp:wrapNone/>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blokk_EMVA_3c.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76830" cy="1533525"/>
                    </a:xfrm>
                    <a:prstGeom prst="rect">
                      <a:avLst/>
                    </a:prstGeom>
                  </pic:spPr>
                </pic:pic>
              </a:graphicData>
            </a:graphic>
            <wp14:sizeRelH relativeFrom="margin">
              <wp14:pctWidth>0</wp14:pctWidth>
            </wp14:sizeRelH>
            <wp14:sizeRelV relativeFrom="margin">
              <wp14:pctHeight>0</wp14:pctHeight>
            </wp14:sizeRelV>
          </wp:anchor>
        </w:drawing>
      </w:r>
    </w:p>
    <w:p w14:paraId="2DBD73E1" w14:textId="77777777" w:rsidR="0056300D" w:rsidRDefault="0056300D">
      <w:r w:rsidRPr="0056300D">
        <w:rPr>
          <w:noProof/>
          <w:lang w:eastAsia="hu-HU"/>
        </w:rPr>
        <w:drawing>
          <wp:anchor distT="0" distB="0" distL="114300" distR="114300" simplePos="0" relativeHeight="251679744" behindDoc="0" locked="0" layoutInCell="1" allowOverlap="1" wp14:anchorId="1B1B7B9A" wp14:editId="0861820A">
            <wp:simplePos x="0" y="0"/>
            <wp:positionH relativeFrom="margin">
              <wp:posOffset>1839496</wp:posOffset>
            </wp:positionH>
            <wp:positionV relativeFrom="margin">
              <wp:posOffset>-472901</wp:posOffset>
            </wp:positionV>
            <wp:extent cx="896620" cy="900430"/>
            <wp:effectExtent l="0" t="0" r="0" b="0"/>
            <wp:wrapSquare wrapText="bothSides"/>
            <wp:docPr id="18" name="Kép 18" descr="http://www.lra-gap.de/media/images/leader/Logo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ra-gap.de/media/images/leader/Logo_Lead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6620" cy="900430"/>
                    </a:xfrm>
                    <a:prstGeom prst="rect">
                      <a:avLst/>
                    </a:prstGeom>
                    <a:noFill/>
                    <a:ln>
                      <a:noFill/>
                    </a:ln>
                  </pic:spPr>
                </pic:pic>
              </a:graphicData>
            </a:graphic>
          </wp:anchor>
        </w:drawing>
      </w:r>
      <w:r w:rsidRPr="0056300D">
        <w:rPr>
          <w:noProof/>
          <w:lang w:eastAsia="hu-HU"/>
        </w:rPr>
        <w:drawing>
          <wp:anchor distT="0" distB="0" distL="114300" distR="114300" simplePos="0" relativeHeight="251680768" behindDoc="1" locked="0" layoutInCell="1" allowOverlap="1" wp14:anchorId="1FC66ADD" wp14:editId="19FE60BA">
            <wp:simplePos x="0" y="0"/>
            <wp:positionH relativeFrom="page">
              <wp:posOffset>5715</wp:posOffset>
            </wp:positionH>
            <wp:positionV relativeFrom="page">
              <wp:posOffset>2540</wp:posOffset>
            </wp:positionV>
            <wp:extent cx="2287270" cy="1429385"/>
            <wp:effectExtent l="0" t="0" r="0" b="0"/>
            <wp:wrapNone/>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7270" cy="1429385"/>
                    </a:xfrm>
                    <a:prstGeom prst="rect">
                      <a:avLst/>
                    </a:prstGeom>
                    <a:noFill/>
                    <a:ln>
                      <a:noFill/>
                    </a:ln>
                  </pic:spPr>
                </pic:pic>
              </a:graphicData>
            </a:graphic>
          </wp:anchor>
        </w:drawing>
      </w:r>
    </w:p>
    <w:p w14:paraId="58134851" w14:textId="77777777" w:rsidR="0056300D" w:rsidRDefault="0056300D">
      <w:pPr>
        <w:spacing w:after="0" w:line="240" w:lineRule="auto"/>
      </w:pPr>
    </w:p>
    <w:p w14:paraId="76CA3380" w14:textId="77777777" w:rsidR="0056300D" w:rsidRDefault="0056300D">
      <w:pPr>
        <w:spacing w:after="0" w:line="240" w:lineRule="auto"/>
      </w:pPr>
    </w:p>
    <w:p w14:paraId="46269ACE" w14:textId="77777777" w:rsidR="0056300D" w:rsidRDefault="0056300D">
      <w:pPr>
        <w:spacing w:after="0" w:line="240" w:lineRule="auto"/>
      </w:pPr>
    </w:p>
    <w:p w14:paraId="520D9A7D" w14:textId="77777777" w:rsidR="0056300D" w:rsidRDefault="0056300D">
      <w:pPr>
        <w:spacing w:after="0" w:line="240" w:lineRule="auto"/>
      </w:pPr>
    </w:p>
    <w:p w14:paraId="6EEC9C74" w14:textId="77777777" w:rsidR="0056300D" w:rsidRDefault="0056300D">
      <w:pPr>
        <w:spacing w:after="0" w:line="240" w:lineRule="auto"/>
      </w:pPr>
      <w:r w:rsidRPr="0056300D">
        <w:rPr>
          <w:noProof/>
          <w:lang w:eastAsia="hu-HU"/>
        </w:rPr>
        <w:drawing>
          <wp:anchor distT="0" distB="0" distL="114300" distR="114300" simplePos="0" relativeHeight="251683840" behindDoc="0" locked="0" layoutInCell="1" allowOverlap="1" wp14:anchorId="4ED17B23" wp14:editId="556DD710">
            <wp:simplePos x="0" y="0"/>
            <wp:positionH relativeFrom="column">
              <wp:posOffset>1284316</wp:posOffset>
            </wp:positionH>
            <wp:positionV relativeFrom="paragraph">
              <wp:posOffset>101374</wp:posOffset>
            </wp:positionV>
            <wp:extent cx="3372307" cy="3641622"/>
            <wp:effectExtent l="0" t="0" r="0" b="0"/>
            <wp:wrapNone/>
            <wp:docPr id="22" name="Kép 22" descr="C:\Users\gorjanaczne\AppData\Local\Microsoft\Windows\INetCache\Content.Word\logó Rinya Dráva Szövetsé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rjanaczne\AppData\Local\Microsoft\Windows\INetCache\Content.Word\logó Rinya Dráva Szövetsé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2307" cy="36416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AEF54" w14:textId="77777777" w:rsidR="0056300D" w:rsidRDefault="0056300D">
      <w:pPr>
        <w:spacing w:after="0" w:line="240" w:lineRule="auto"/>
      </w:pPr>
    </w:p>
    <w:p w14:paraId="1DFC0D42" w14:textId="77777777" w:rsidR="0056300D" w:rsidRDefault="0056300D">
      <w:pPr>
        <w:spacing w:after="0" w:line="240" w:lineRule="auto"/>
      </w:pPr>
    </w:p>
    <w:p w14:paraId="6995691A" w14:textId="77777777" w:rsidR="0056300D" w:rsidRDefault="0056300D">
      <w:pPr>
        <w:spacing w:after="0" w:line="240" w:lineRule="auto"/>
      </w:pPr>
    </w:p>
    <w:p w14:paraId="23EDF944" w14:textId="77777777" w:rsidR="0056300D" w:rsidRDefault="0056300D">
      <w:pPr>
        <w:spacing w:after="0" w:line="240" w:lineRule="auto"/>
      </w:pPr>
    </w:p>
    <w:p w14:paraId="7B8071FA" w14:textId="77777777" w:rsidR="0056300D" w:rsidRDefault="0056300D">
      <w:pPr>
        <w:spacing w:after="0" w:line="240" w:lineRule="auto"/>
      </w:pPr>
    </w:p>
    <w:p w14:paraId="09A18094" w14:textId="77777777" w:rsidR="0056300D" w:rsidRDefault="0056300D">
      <w:pPr>
        <w:spacing w:after="0" w:line="240" w:lineRule="auto"/>
      </w:pPr>
    </w:p>
    <w:p w14:paraId="13CE71E1" w14:textId="77777777" w:rsidR="0056300D" w:rsidRDefault="0056300D">
      <w:pPr>
        <w:spacing w:after="0" w:line="240" w:lineRule="auto"/>
      </w:pPr>
    </w:p>
    <w:p w14:paraId="71F37C7B" w14:textId="77777777" w:rsidR="0056300D" w:rsidRDefault="0056300D">
      <w:pPr>
        <w:spacing w:after="0" w:line="240" w:lineRule="auto"/>
      </w:pPr>
    </w:p>
    <w:p w14:paraId="24FB8048" w14:textId="77777777" w:rsidR="0056300D" w:rsidRDefault="0056300D">
      <w:pPr>
        <w:spacing w:after="0" w:line="240" w:lineRule="auto"/>
      </w:pPr>
    </w:p>
    <w:p w14:paraId="5F751EE6" w14:textId="77777777" w:rsidR="0056300D" w:rsidRDefault="0056300D">
      <w:pPr>
        <w:spacing w:after="0" w:line="240" w:lineRule="auto"/>
      </w:pPr>
    </w:p>
    <w:p w14:paraId="2B2F481B" w14:textId="77777777" w:rsidR="0056300D" w:rsidRDefault="0056300D">
      <w:pPr>
        <w:spacing w:after="0" w:line="240" w:lineRule="auto"/>
      </w:pPr>
    </w:p>
    <w:p w14:paraId="4FEDF286" w14:textId="77777777" w:rsidR="0056300D" w:rsidRDefault="0056300D">
      <w:pPr>
        <w:spacing w:after="0" w:line="240" w:lineRule="auto"/>
      </w:pPr>
    </w:p>
    <w:p w14:paraId="767DD9CA" w14:textId="77777777" w:rsidR="0056300D" w:rsidRDefault="0056300D">
      <w:pPr>
        <w:spacing w:after="0" w:line="240" w:lineRule="auto"/>
      </w:pPr>
    </w:p>
    <w:p w14:paraId="551915CA" w14:textId="77777777" w:rsidR="0056300D" w:rsidRDefault="0056300D">
      <w:pPr>
        <w:spacing w:after="0" w:line="240" w:lineRule="auto"/>
      </w:pPr>
    </w:p>
    <w:p w14:paraId="3E65C684" w14:textId="77777777" w:rsidR="0056300D" w:rsidRDefault="0056300D">
      <w:pPr>
        <w:spacing w:after="0" w:line="240" w:lineRule="auto"/>
      </w:pPr>
    </w:p>
    <w:p w14:paraId="617D9184" w14:textId="77777777" w:rsidR="0056300D" w:rsidRDefault="0056300D">
      <w:pPr>
        <w:spacing w:after="0" w:line="240" w:lineRule="auto"/>
      </w:pPr>
    </w:p>
    <w:p w14:paraId="29444D72" w14:textId="77777777" w:rsidR="0056300D" w:rsidRDefault="0056300D">
      <w:pPr>
        <w:spacing w:after="0" w:line="240" w:lineRule="auto"/>
      </w:pPr>
    </w:p>
    <w:p w14:paraId="3C5BD5BF" w14:textId="77777777" w:rsidR="0056300D" w:rsidRDefault="0056300D">
      <w:pPr>
        <w:spacing w:after="0" w:line="240" w:lineRule="auto"/>
      </w:pPr>
    </w:p>
    <w:p w14:paraId="2A23D73B" w14:textId="77777777" w:rsidR="0056300D" w:rsidRDefault="0056300D">
      <w:pPr>
        <w:spacing w:after="0" w:line="240" w:lineRule="auto"/>
      </w:pPr>
    </w:p>
    <w:p w14:paraId="3C04B9EA" w14:textId="77777777" w:rsidR="0056300D" w:rsidRDefault="0056300D">
      <w:pPr>
        <w:spacing w:after="0" w:line="240" w:lineRule="auto"/>
      </w:pPr>
    </w:p>
    <w:p w14:paraId="1C5D2ACA" w14:textId="77777777" w:rsidR="0056300D" w:rsidRDefault="0056300D">
      <w:pPr>
        <w:spacing w:after="0" w:line="240" w:lineRule="auto"/>
      </w:pPr>
    </w:p>
    <w:p w14:paraId="3D3F469F" w14:textId="77777777" w:rsidR="0056300D" w:rsidRDefault="0056300D">
      <w:pPr>
        <w:spacing w:after="0" w:line="240" w:lineRule="auto"/>
      </w:pPr>
    </w:p>
    <w:p w14:paraId="3F85274A" w14:textId="77777777" w:rsidR="0056300D" w:rsidRDefault="0056300D">
      <w:pPr>
        <w:spacing w:after="0" w:line="240" w:lineRule="auto"/>
      </w:pPr>
      <w:r w:rsidRPr="0056300D">
        <w:rPr>
          <w:noProof/>
          <w:lang w:eastAsia="hu-HU"/>
        </w:rPr>
        <mc:AlternateContent>
          <mc:Choice Requires="wps">
            <w:drawing>
              <wp:anchor distT="91440" distB="91440" distL="114300" distR="114300" simplePos="0" relativeHeight="251684864" behindDoc="0" locked="0" layoutInCell="1" allowOverlap="1" wp14:anchorId="71E0697C" wp14:editId="493BB0BC">
                <wp:simplePos x="0" y="0"/>
                <wp:positionH relativeFrom="page">
                  <wp:posOffset>945515</wp:posOffset>
                </wp:positionH>
                <wp:positionV relativeFrom="paragraph">
                  <wp:posOffset>328930</wp:posOffset>
                </wp:positionV>
                <wp:extent cx="5981700" cy="1333500"/>
                <wp:effectExtent l="0" t="0" r="0" b="3175"/>
                <wp:wrapTopAndBottom/>
                <wp:docPr id="2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335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F54B18" w14:textId="5C9B0C67" w:rsidR="004B2F00" w:rsidRPr="00E05AC1" w:rsidRDefault="004B2F00"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Helyi Fejlesztési Stratégia 20</w:t>
                            </w:r>
                            <w:r>
                              <w:rPr>
                                <w:i/>
                                <w:iCs/>
                                <w:color w:val="4F81BD" w:themeColor="accent1"/>
                                <w:sz w:val="48"/>
                                <w:szCs w:val="48"/>
                              </w:rPr>
                              <w:t>23</w:t>
                            </w:r>
                            <w:r w:rsidRPr="00E05AC1">
                              <w:rPr>
                                <w:i/>
                                <w:iCs/>
                                <w:color w:val="4F81BD" w:themeColor="accent1"/>
                                <w:sz w:val="48"/>
                                <w:szCs w:val="48"/>
                              </w:rPr>
                              <w:t>-2</w:t>
                            </w:r>
                            <w:r>
                              <w:rPr>
                                <w:i/>
                                <w:iCs/>
                                <w:color w:val="4F81BD" w:themeColor="accent1"/>
                                <w:sz w:val="48"/>
                                <w:szCs w:val="48"/>
                              </w:rPr>
                              <w:t>7</w:t>
                            </w:r>
                          </w:p>
                          <w:p w14:paraId="5D4E7C82" w14:textId="77777777" w:rsidR="004B2F00" w:rsidRPr="00E05AC1" w:rsidRDefault="004B2F00"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„Természetesen Fejlődünk”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1E0697C" id="_x0000_t202" coordsize="21600,21600" o:spt="202" path="m,l,21600r21600,l21600,xe">
                <v:stroke joinstyle="miter"/>
                <v:path gradientshapeok="t" o:connecttype="rect"/>
              </v:shapetype>
              <v:shape id="Szövegdoboz 2" o:spid="_x0000_s1026" type="#_x0000_t202" style="position:absolute;margin-left:74.45pt;margin-top:25.9pt;width:471pt;height:105pt;z-index:25168486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" fillcolor="white [3212]" stroked="f">
                <v:textbox style="mso-fit-shape-to-text:t">
                  <w:txbxContent>
                    <w:p w14:paraId="00F54B18" w14:textId="5C9B0C67" w:rsidR="004B2F00" w:rsidRPr="00E05AC1" w:rsidRDefault="004B2F00"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Helyi Fejlesztési Stratégia 20</w:t>
                      </w:r>
                      <w:r>
                        <w:rPr>
                          <w:i/>
                          <w:iCs/>
                          <w:color w:val="4F81BD" w:themeColor="accent1"/>
                          <w:sz w:val="48"/>
                          <w:szCs w:val="48"/>
                        </w:rPr>
                        <w:t>23</w:t>
                      </w:r>
                      <w:r w:rsidRPr="00E05AC1">
                        <w:rPr>
                          <w:i/>
                          <w:iCs/>
                          <w:color w:val="4F81BD" w:themeColor="accent1"/>
                          <w:sz w:val="48"/>
                          <w:szCs w:val="48"/>
                        </w:rPr>
                        <w:t>-2</w:t>
                      </w:r>
                      <w:r>
                        <w:rPr>
                          <w:i/>
                          <w:iCs/>
                          <w:color w:val="4F81BD" w:themeColor="accent1"/>
                          <w:sz w:val="48"/>
                          <w:szCs w:val="48"/>
                        </w:rPr>
                        <w:t>7</w:t>
                      </w:r>
                    </w:p>
                    <w:p w14:paraId="5D4E7C82" w14:textId="77777777" w:rsidR="004B2F00" w:rsidRPr="00E05AC1" w:rsidRDefault="004B2F00"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„Természetesen Fejlődünk”</w:t>
                      </w:r>
                    </w:p>
                  </w:txbxContent>
                </v:textbox>
                <w10:wrap type="topAndBottom" anchorx="page"/>
              </v:shape>
            </w:pict>
          </mc:Fallback>
        </mc:AlternateContent>
      </w:r>
    </w:p>
    <w:p w14:paraId="72412071" w14:textId="77777777" w:rsidR="0056300D" w:rsidRPr="00560C1A" w:rsidRDefault="0056300D" w:rsidP="00560C1A">
      <w:pPr>
        <w:rPr>
          <w:rFonts w:ascii="Times New Roman" w:hAnsi="Times New Roman"/>
          <w:color w:val="000000" w:themeColor="text1"/>
          <w:sz w:val="28"/>
          <w:szCs w:val="28"/>
        </w:rPr>
      </w:pPr>
    </w:p>
    <w:p w14:paraId="3CA39931" w14:textId="5A415D81" w:rsidR="0056300D" w:rsidRPr="00560C1A" w:rsidRDefault="00560C1A" w:rsidP="00560C1A">
      <w:pPr>
        <w:rPr>
          <w:rFonts w:ascii="Times New Roman" w:hAnsi="Times New Roman"/>
          <w:color w:val="000000" w:themeColor="text1"/>
          <w:sz w:val="28"/>
          <w:szCs w:val="28"/>
        </w:rPr>
      </w:pPr>
      <w:r w:rsidRPr="00560C1A">
        <w:rPr>
          <w:rFonts w:ascii="Times New Roman" w:hAnsi="Times New Roman"/>
          <w:color w:val="000000" w:themeColor="text1"/>
          <w:sz w:val="28"/>
          <w:szCs w:val="28"/>
        </w:rPr>
        <w:t>HACS neve</w:t>
      </w:r>
      <w:r>
        <w:rPr>
          <w:rFonts w:ascii="Times New Roman" w:hAnsi="Times New Roman"/>
          <w:color w:val="000000" w:themeColor="text1"/>
          <w:sz w:val="28"/>
          <w:szCs w:val="28"/>
        </w:rPr>
        <w:t>: Rinya-Dráva Szövetség</w:t>
      </w:r>
    </w:p>
    <w:p w14:paraId="6B38B4E1" w14:textId="4B4E5638" w:rsidR="0056300D" w:rsidRPr="00560C1A" w:rsidRDefault="00560C1A" w:rsidP="00560C1A">
      <w:pPr>
        <w:rPr>
          <w:rFonts w:ascii="Times New Roman" w:hAnsi="Times New Roman"/>
          <w:color w:val="000000" w:themeColor="text1"/>
          <w:sz w:val="28"/>
          <w:szCs w:val="28"/>
        </w:rPr>
      </w:pPr>
      <w:r>
        <w:rPr>
          <w:rFonts w:ascii="Times New Roman" w:hAnsi="Times New Roman"/>
          <w:color w:val="000000" w:themeColor="text1"/>
          <w:sz w:val="28"/>
          <w:szCs w:val="28"/>
        </w:rPr>
        <w:t>Készítette: Rinya-Dráva Szövetség munkaszervezete</w:t>
      </w:r>
    </w:p>
    <w:p w14:paraId="798011E6" w14:textId="1B8C9C09" w:rsidR="0056300D" w:rsidRDefault="00FA794A" w:rsidP="0056300D">
      <w:pPr>
        <w:rPr>
          <w:rFonts w:ascii="Times New Roman" w:hAnsi="Times New Roman"/>
          <w:color w:val="000000" w:themeColor="text1"/>
          <w:sz w:val="28"/>
          <w:szCs w:val="28"/>
        </w:rPr>
      </w:pPr>
      <w:r>
        <w:rPr>
          <w:rFonts w:ascii="Times New Roman" w:hAnsi="Times New Roman"/>
          <w:color w:val="000000" w:themeColor="text1"/>
          <w:sz w:val="28"/>
          <w:szCs w:val="28"/>
        </w:rPr>
        <w:t>E</w:t>
      </w:r>
      <w:r w:rsidR="0056300D" w:rsidRPr="00591801">
        <w:rPr>
          <w:rFonts w:ascii="Times New Roman" w:hAnsi="Times New Roman"/>
          <w:color w:val="000000" w:themeColor="text1"/>
          <w:sz w:val="28"/>
          <w:szCs w:val="28"/>
        </w:rPr>
        <w:t>lfogadva: 20</w:t>
      </w:r>
      <w:r w:rsidR="003A1E7D">
        <w:rPr>
          <w:rFonts w:ascii="Times New Roman" w:hAnsi="Times New Roman"/>
          <w:color w:val="000000" w:themeColor="text1"/>
          <w:sz w:val="28"/>
          <w:szCs w:val="28"/>
        </w:rPr>
        <w:t>23</w:t>
      </w:r>
      <w:r w:rsidR="0056300D" w:rsidRPr="00591801">
        <w:rPr>
          <w:rFonts w:ascii="Times New Roman" w:hAnsi="Times New Roman"/>
          <w:color w:val="000000" w:themeColor="text1"/>
          <w:sz w:val="28"/>
          <w:szCs w:val="28"/>
        </w:rPr>
        <w:t>.</w:t>
      </w:r>
      <w:r w:rsidR="003A1E7D">
        <w:rPr>
          <w:rFonts w:ascii="Times New Roman" w:hAnsi="Times New Roman"/>
          <w:color w:val="000000" w:themeColor="text1"/>
          <w:sz w:val="28"/>
          <w:szCs w:val="28"/>
        </w:rPr>
        <w:t>0</w:t>
      </w:r>
      <w:r w:rsidR="00560C1A">
        <w:rPr>
          <w:rFonts w:ascii="Times New Roman" w:hAnsi="Times New Roman"/>
          <w:color w:val="000000" w:themeColor="text1"/>
          <w:sz w:val="28"/>
          <w:szCs w:val="28"/>
        </w:rPr>
        <w:t>5</w:t>
      </w:r>
      <w:r w:rsidR="0056300D" w:rsidRPr="00591801">
        <w:rPr>
          <w:rFonts w:ascii="Times New Roman" w:hAnsi="Times New Roman"/>
          <w:color w:val="000000" w:themeColor="text1"/>
          <w:sz w:val="28"/>
          <w:szCs w:val="28"/>
        </w:rPr>
        <w:t>.</w:t>
      </w:r>
      <w:r w:rsidR="00560C1A">
        <w:rPr>
          <w:rFonts w:ascii="Times New Roman" w:hAnsi="Times New Roman"/>
          <w:color w:val="000000" w:themeColor="text1"/>
          <w:sz w:val="28"/>
          <w:szCs w:val="28"/>
        </w:rPr>
        <w:t>31</w:t>
      </w:r>
      <w:r w:rsidR="0056300D" w:rsidRPr="00591801">
        <w:rPr>
          <w:rFonts w:ascii="Times New Roman" w:hAnsi="Times New Roman"/>
          <w:color w:val="000000" w:themeColor="text1"/>
          <w:sz w:val="28"/>
          <w:szCs w:val="28"/>
        </w:rPr>
        <w:t>.</w:t>
      </w:r>
      <w:r w:rsidR="00560C1A">
        <w:rPr>
          <w:rFonts w:ascii="Times New Roman" w:hAnsi="Times New Roman"/>
          <w:color w:val="000000" w:themeColor="text1"/>
          <w:sz w:val="28"/>
          <w:szCs w:val="28"/>
        </w:rPr>
        <w:t xml:space="preserve"> Rinya-Dráva Szövetség közgyűlése</w:t>
      </w:r>
    </w:p>
    <w:p w14:paraId="7C4ABC30" w14:textId="75C12E5E" w:rsidR="005D0BB5" w:rsidRPr="00591801" w:rsidRDefault="005D0BB5" w:rsidP="0056300D">
      <w:pPr>
        <w:rPr>
          <w:rFonts w:ascii="Times New Roman" w:hAnsi="Times New Roman"/>
          <w:color w:val="000000" w:themeColor="text1"/>
          <w:sz w:val="28"/>
          <w:szCs w:val="28"/>
        </w:rPr>
      </w:pPr>
      <w:r>
        <w:rPr>
          <w:rFonts w:ascii="Times New Roman" w:hAnsi="Times New Roman"/>
          <w:color w:val="000000" w:themeColor="text1"/>
          <w:sz w:val="28"/>
          <w:szCs w:val="28"/>
        </w:rPr>
        <w:t>Módosítva: 202</w:t>
      </w:r>
      <w:ins w:id="0" w:author="Rinya-Dráva Szövetség" w:date="2025-05-15T12:13:00Z">
        <w:r w:rsidR="00DC4178">
          <w:rPr>
            <w:rFonts w:ascii="Times New Roman" w:hAnsi="Times New Roman"/>
            <w:color w:val="000000" w:themeColor="text1"/>
            <w:sz w:val="28"/>
            <w:szCs w:val="28"/>
          </w:rPr>
          <w:t>5</w:t>
        </w:r>
      </w:ins>
      <w:del w:id="1" w:author="Rinya-Dráva Szövetség" w:date="2025-05-15T12:13:00Z">
        <w:r w:rsidDel="00DC4178">
          <w:rPr>
            <w:rFonts w:ascii="Times New Roman" w:hAnsi="Times New Roman"/>
            <w:color w:val="000000" w:themeColor="text1"/>
            <w:sz w:val="28"/>
            <w:szCs w:val="28"/>
          </w:rPr>
          <w:delText>3</w:delText>
        </w:r>
      </w:del>
      <w:r>
        <w:rPr>
          <w:rFonts w:ascii="Times New Roman" w:hAnsi="Times New Roman"/>
          <w:color w:val="000000" w:themeColor="text1"/>
          <w:sz w:val="28"/>
          <w:szCs w:val="28"/>
        </w:rPr>
        <w:t>.</w:t>
      </w:r>
      <w:ins w:id="2" w:author="Rinya-Dráva Szövetség" w:date="2025-05-15T12:13:00Z">
        <w:r w:rsidR="00DC4178">
          <w:rPr>
            <w:rFonts w:ascii="Times New Roman" w:hAnsi="Times New Roman"/>
            <w:color w:val="000000" w:themeColor="text1"/>
            <w:sz w:val="28"/>
            <w:szCs w:val="28"/>
          </w:rPr>
          <w:t>05</w:t>
        </w:r>
      </w:ins>
      <w:del w:id="3" w:author="Rinya-Dráva Szövetség" w:date="2025-05-15T12:13:00Z">
        <w:r w:rsidR="00747E22" w:rsidDel="00DC4178">
          <w:rPr>
            <w:rFonts w:ascii="Times New Roman" w:hAnsi="Times New Roman"/>
            <w:color w:val="000000" w:themeColor="text1"/>
            <w:sz w:val="28"/>
            <w:szCs w:val="28"/>
          </w:rPr>
          <w:delText>1</w:delText>
        </w:r>
        <w:r w:rsidR="001A579B" w:rsidDel="00DC4178">
          <w:rPr>
            <w:rFonts w:ascii="Times New Roman" w:hAnsi="Times New Roman"/>
            <w:color w:val="000000" w:themeColor="text1"/>
            <w:sz w:val="28"/>
            <w:szCs w:val="28"/>
          </w:rPr>
          <w:delText>2</w:delText>
        </w:r>
      </w:del>
      <w:r>
        <w:rPr>
          <w:rFonts w:ascii="Times New Roman" w:hAnsi="Times New Roman"/>
          <w:color w:val="000000" w:themeColor="text1"/>
          <w:sz w:val="28"/>
          <w:szCs w:val="28"/>
        </w:rPr>
        <w:t>.</w:t>
      </w:r>
      <w:ins w:id="4" w:author="Rinya-Dráva Szövetség" w:date="2025-05-15T12:13:00Z">
        <w:r w:rsidR="00DC4178">
          <w:rPr>
            <w:rFonts w:ascii="Times New Roman" w:hAnsi="Times New Roman"/>
            <w:color w:val="000000" w:themeColor="text1"/>
            <w:sz w:val="28"/>
            <w:szCs w:val="28"/>
          </w:rPr>
          <w:t>28</w:t>
        </w:r>
      </w:ins>
      <w:del w:id="5" w:author="Rinya-Dráva Szövetség" w:date="2025-05-15T12:13:00Z">
        <w:r w:rsidR="001A579B" w:rsidDel="00DC4178">
          <w:rPr>
            <w:rFonts w:ascii="Times New Roman" w:hAnsi="Times New Roman"/>
            <w:color w:val="000000" w:themeColor="text1"/>
            <w:sz w:val="28"/>
            <w:szCs w:val="28"/>
          </w:rPr>
          <w:delText>14</w:delText>
        </w:r>
      </w:del>
      <w:r>
        <w:rPr>
          <w:rFonts w:ascii="Times New Roman" w:hAnsi="Times New Roman"/>
          <w:color w:val="000000" w:themeColor="text1"/>
          <w:sz w:val="28"/>
          <w:szCs w:val="28"/>
        </w:rPr>
        <w:t xml:space="preserve">. Rinya-Dráva Szövetség </w:t>
      </w:r>
      <w:del w:id="6" w:author="Rinya-Dráva Szövetség" w:date="2025-05-15T12:13:00Z">
        <w:r w:rsidDel="00DC4178">
          <w:rPr>
            <w:rFonts w:ascii="Times New Roman" w:hAnsi="Times New Roman"/>
            <w:color w:val="000000" w:themeColor="text1"/>
            <w:sz w:val="28"/>
            <w:szCs w:val="28"/>
          </w:rPr>
          <w:delText>elnöksége</w:delText>
        </w:r>
      </w:del>
      <w:ins w:id="7" w:author="Rinya-Dráva Szövetség" w:date="2025-05-15T12:13:00Z">
        <w:r w:rsidR="00DC4178">
          <w:rPr>
            <w:rFonts w:ascii="Times New Roman" w:hAnsi="Times New Roman"/>
            <w:color w:val="000000" w:themeColor="text1"/>
            <w:sz w:val="28"/>
            <w:szCs w:val="28"/>
          </w:rPr>
          <w:t>közgyűlése</w:t>
        </w:r>
      </w:ins>
    </w:p>
    <w:p w14:paraId="413B8FA1" w14:textId="77777777" w:rsidR="00D278B3" w:rsidRPr="00E05AC1" w:rsidRDefault="00D278B3" w:rsidP="00E05AC1">
      <w:pPr>
        <w:spacing w:after="0" w:line="240" w:lineRule="auto"/>
        <w:rPr>
          <w:sz w:val="28"/>
          <w:szCs w:val="28"/>
        </w:rPr>
      </w:pPr>
    </w:p>
    <w:p w14:paraId="2501DCB2" w14:textId="77777777" w:rsidR="001F3662" w:rsidRDefault="001F3662">
      <w:pPr>
        <w:pStyle w:val="Tartalomjegyzkcmsora"/>
      </w:pPr>
      <w:r>
        <w:t>Tartalom</w:t>
      </w:r>
    </w:p>
    <w:p w14:paraId="537C5DE6" w14:textId="77777777" w:rsidR="001F3662" w:rsidRPr="00236A6A" w:rsidRDefault="001F3662" w:rsidP="00236A6A">
      <w:pPr>
        <w:rPr>
          <w:lang w:eastAsia="hu-HU"/>
        </w:rPr>
      </w:pPr>
    </w:p>
    <w:p w14:paraId="1F499AF1" w14:textId="63C2C1D6" w:rsidR="00DC4178" w:rsidRDefault="00654AB0">
      <w:pPr>
        <w:pStyle w:val="TJ1"/>
        <w:tabs>
          <w:tab w:val="right" w:leader="dot" w:pos="9062"/>
        </w:tabs>
        <w:rPr>
          <w:ins w:id="8" w:author="Rinya-Dráva Szövetség" w:date="2025-05-15T12:17:00Z"/>
          <w:rFonts w:asciiTheme="minorHAnsi" w:eastAsiaTheme="minorEastAsia" w:hAnsiTheme="minorHAnsi" w:cstheme="minorBidi"/>
          <w:noProof/>
          <w:lang w:eastAsia="hu-HU"/>
        </w:rPr>
      </w:pPr>
      <w:r>
        <w:fldChar w:fldCharType="begin"/>
      </w:r>
      <w:r w:rsidR="001F3662">
        <w:instrText xml:space="preserve"> TOC \o "1-3" \h \z \u </w:instrText>
      </w:r>
      <w:r>
        <w:fldChar w:fldCharType="separate"/>
      </w:r>
      <w:bookmarkStart w:id="9" w:name="_GoBack"/>
      <w:bookmarkEnd w:id="9"/>
      <w:ins w:id="10" w:author="Rinya-Dráva Szövetség" w:date="2025-05-15T12:17:00Z">
        <w:r w:rsidR="00DC4178" w:rsidRPr="002F4885">
          <w:rPr>
            <w:rStyle w:val="Hiperhivatkozs"/>
            <w:noProof/>
          </w:rPr>
          <w:fldChar w:fldCharType="begin"/>
        </w:r>
        <w:r w:rsidR="00DC4178" w:rsidRPr="002F4885">
          <w:rPr>
            <w:rStyle w:val="Hiperhivatkozs"/>
            <w:noProof/>
          </w:rPr>
          <w:instrText xml:space="preserve"> </w:instrText>
        </w:r>
        <w:r w:rsidR="00DC4178">
          <w:rPr>
            <w:noProof/>
          </w:rPr>
          <w:instrText>HYPERLINK \l "_Toc198203883"</w:instrText>
        </w:r>
        <w:r w:rsidR="00DC4178" w:rsidRPr="002F4885">
          <w:rPr>
            <w:rStyle w:val="Hiperhivatkozs"/>
            <w:noProof/>
          </w:rPr>
          <w:instrText xml:space="preserve"> </w:instrText>
        </w:r>
        <w:r w:rsidR="00DC4178" w:rsidRPr="002F4885">
          <w:rPr>
            <w:rStyle w:val="Hiperhivatkozs"/>
            <w:noProof/>
          </w:rPr>
        </w:r>
        <w:r w:rsidR="00DC4178" w:rsidRPr="002F4885">
          <w:rPr>
            <w:rStyle w:val="Hiperhivatkozs"/>
            <w:noProof/>
          </w:rPr>
          <w:fldChar w:fldCharType="separate"/>
        </w:r>
        <w:r w:rsidR="00DC4178" w:rsidRPr="002F4885">
          <w:rPr>
            <w:rStyle w:val="Hiperhivatkozs"/>
            <w:rFonts w:cstheme="minorHAnsi"/>
            <w:noProof/>
          </w:rPr>
          <w:t>Rövidítések jegyzéke</w:t>
        </w:r>
        <w:r w:rsidR="00DC4178">
          <w:rPr>
            <w:noProof/>
            <w:webHidden/>
          </w:rPr>
          <w:tab/>
        </w:r>
        <w:r w:rsidR="00DC4178">
          <w:rPr>
            <w:noProof/>
            <w:webHidden/>
          </w:rPr>
          <w:fldChar w:fldCharType="begin"/>
        </w:r>
        <w:r w:rsidR="00DC4178">
          <w:rPr>
            <w:noProof/>
            <w:webHidden/>
          </w:rPr>
          <w:instrText xml:space="preserve"> PAGEREF _Toc198203883 \h </w:instrText>
        </w:r>
        <w:r w:rsidR="00DC4178">
          <w:rPr>
            <w:noProof/>
            <w:webHidden/>
          </w:rPr>
        </w:r>
      </w:ins>
      <w:r w:rsidR="00DC4178">
        <w:rPr>
          <w:noProof/>
          <w:webHidden/>
        </w:rPr>
        <w:fldChar w:fldCharType="separate"/>
      </w:r>
      <w:ins w:id="11" w:author="Rinya-Dráva Szövetség" w:date="2025-05-15T12:17:00Z">
        <w:r w:rsidR="00DC4178">
          <w:rPr>
            <w:noProof/>
            <w:webHidden/>
          </w:rPr>
          <w:t>4</w:t>
        </w:r>
        <w:r w:rsidR="00DC4178">
          <w:rPr>
            <w:noProof/>
            <w:webHidden/>
          </w:rPr>
          <w:fldChar w:fldCharType="end"/>
        </w:r>
        <w:r w:rsidR="00DC4178" w:rsidRPr="002F4885">
          <w:rPr>
            <w:rStyle w:val="Hiperhivatkozs"/>
            <w:noProof/>
          </w:rPr>
          <w:fldChar w:fldCharType="end"/>
        </w:r>
      </w:ins>
    </w:p>
    <w:p w14:paraId="65C9D648" w14:textId="5F5B647D" w:rsidR="00DC4178" w:rsidRDefault="00DC4178">
      <w:pPr>
        <w:pStyle w:val="TJ1"/>
        <w:tabs>
          <w:tab w:val="right" w:leader="dot" w:pos="9062"/>
        </w:tabs>
        <w:rPr>
          <w:ins w:id="12" w:author="Rinya-Dráva Szövetség" w:date="2025-05-15T12:17:00Z"/>
          <w:rFonts w:asciiTheme="minorHAnsi" w:eastAsiaTheme="minorEastAsia" w:hAnsiTheme="minorHAnsi" w:cstheme="minorBidi"/>
          <w:noProof/>
          <w:lang w:eastAsia="hu-HU"/>
        </w:rPr>
      </w:pPr>
      <w:ins w:id="13"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"_Toc198203884"</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Bevezetés</w:t>
        </w:r>
        <w:r>
          <w:rPr>
            <w:noProof/>
            <w:webHidden/>
          </w:rPr>
          <w:tab/>
        </w:r>
        <w:r>
          <w:rPr>
            <w:noProof/>
            <w:webHidden/>
          </w:rPr>
          <w:fldChar w:fldCharType="begin"/>
        </w:r>
        <w:r>
          <w:rPr>
            <w:noProof/>
            <w:webHidden/>
          </w:rPr>
          <w:instrText xml:space="preserve"> PAGEREF _Toc198203884 \h </w:instrText>
        </w:r>
        <w:r>
          <w:rPr>
            <w:noProof/>
            <w:webHidden/>
          </w:rPr>
        </w:r>
      </w:ins>
      <w:r>
        <w:rPr>
          <w:noProof/>
          <w:webHidden/>
        </w:rPr>
        <w:fldChar w:fldCharType="separate"/>
      </w:r>
      <w:ins w:id="14" w:author="Rinya-Dráva Szövetség" w:date="2025-05-15T12:17:00Z">
        <w:r>
          <w:rPr>
            <w:noProof/>
            <w:webHidden/>
          </w:rPr>
          <w:t>5</w:t>
        </w:r>
        <w:r>
          <w:rPr>
            <w:noProof/>
            <w:webHidden/>
          </w:rPr>
          <w:fldChar w:fldCharType="end"/>
        </w:r>
        <w:r w:rsidRPr="002F4885">
          <w:rPr>
            <w:rStyle w:val="Hiperhivatkozs"/>
            <w:noProof/>
          </w:rPr>
          <w:fldChar w:fldCharType="end"/>
        </w:r>
      </w:ins>
    </w:p>
    <w:p w14:paraId="0B2E73FB" w14:textId="501C2EEC" w:rsidR="00DC4178" w:rsidRDefault="00DC4178">
      <w:pPr>
        <w:pStyle w:val="TJ1"/>
        <w:tabs>
          <w:tab w:val="right" w:leader="dot" w:pos="9062"/>
        </w:tabs>
        <w:rPr>
          <w:ins w:id="15" w:author="Rinya-Dráva Szövetség" w:date="2025-05-15T12:17:00Z"/>
          <w:rFonts w:asciiTheme="minorHAnsi" w:eastAsiaTheme="minorEastAsia" w:hAnsiTheme="minorHAnsi" w:cstheme="minorBidi"/>
          <w:noProof/>
          <w:lang w:eastAsia="hu-HU"/>
        </w:rPr>
      </w:pPr>
      <w:ins w:id="16"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"_Toc198203885"</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1. A HFS és a KAP ST kapcsolata</w:t>
        </w:r>
        <w:r>
          <w:rPr>
            <w:noProof/>
            <w:webHidden/>
          </w:rPr>
          <w:tab/>
        </w:r>
        <w:r>
          <w:rPr>
            <w:noProof/>
            <w:webHidden/>
          </w:rPr>
          <w:fldChar w:fldCharType="begin"/>
        </w:r>
        <w:r>
          <w:rPr>
            <w:noProof/>
            <w:webHidden/>
          </w:rPr>
          <w:instrText xml:space="preserve"> PAGEREF _Toc198203885 \h </w:instrText>
        </w:r>
        <w:r>
          <w:rPr>
            <w:noProof/>
            <w:webHidden/>
          </w:rPr>
        </w:r>
      </w:ins>
      <w:r>
        <w:rPr>
          <w:noProof/>
          <w:webHidden/>
        </w:rPr>
        <w:fldChar w:fldCharType="separate"/>
      </w:r>
      <w:ins w:id="17" w:author="Rinya-Dráva Szövetség" w:date="2025-05-15T12:17:00Z">
        <w:r>
          <w:rPr>
            <w:noProof/>
            <w:webHidden/>
          </w:rPr>
          <w:t>6</w:t>
        </w:r>
        <w:r>
          <w:rPr>
            <w:noProof/>
            <w:webHidden/>
          </w:rPr>
          <w:fldChar w:fldCharType="end"/>
        </w:r>
        <w:r w:rsidRPr="002F4885">
          <w:rPr>
            <w:rStyle w:val="Hiperhivatkozs"/>
            <w:noProof/>
          </w:rPr>
          <w:fldChar w:fldCharType="end"/>
        </w:r>
      </w:ins>
    </w:p>
    <w:p w14:paraId="10242646" w14:textId="74CEF6CB" w:rsidR="00DC4178" w:rsidRDefault="00DC4178">
      <w:pPr>
        <w:pStyle w:val="TJ1"/>
        <w:tabs>
          <w:tab w:val="right" w:leader="dot" w:pos="9062"/>
        </w:tabs>
        <w:rPr>
          <w:ins w:id="18" w:author="Rinya-Dráva Szövetség" w:date="2025-05-15T12:17:00Z"/>
          <w:rFonts w:asciiTheme="minorHAnsi" w:eastAsiaTheme="minorEastAsia" w:hAnsiTheme="minorHAnsi" w:cstheme="minorBidi"/>
          <w:noProof/>
          <w:lang w:eastAsia="hu-HU"/>
        </w:rPr>
      </w:pPr>
      <w:ins w:id="19"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"_Toc198203886"</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2. A HFS előkészítése, tervezésének szervezése</w:t>
        </w:r>
        <w:r>
          <w:rPr>
            <w:noProof/>
            <w:webHidden/>
          </w:rPr>
          <w:tab/>
        </w:r>
        <w:r>
          <w:rPr>
            <w:noProof/>
            <w:webHidden/>
          </w:rPr>
          <w:fldChar w:fldCharType="begin"/>
        </w:r>
        <w:r>
          <w:rPr>
            <w:noProof/>
            <w:webHidden/>
          </w:rPr>
          <w:instrText xml:space="preserve"> PAGEREF _Toc198203886 \h </w:instrText>
        </w:r>
        <w:r>
          <w:rPr>
            <w:noProof/>
            <w:webHidden/>
          </w:rPr>
        </w:r>
      </w:ins>
      <w:r>
        <w:rPr>
          <w:noProof/>
          <w:webHidden/>
        </w:rPr>
        <w:fldChar w:fldCharType="separate"/>
      </w:r>
      <w:ins w:id="20" w:author="Rinya-Dráva Szövetség" w:date="2025-05-15T12:17:00Z">
        <w:r>
          <w:rPr>
            <w:noProof/>
            <w:webHidden/>
          </w:rPr>
          <w:t>8</w:t>
        </w:r>
        <w:r>
          <w:rPr>
            <w:noProof/>
            <w:webHidden/>
          </w:rPr>
          <w:fldChar w:fldCharType="end"/>
        </w:r>
        <w:r w:rsidRPr="002F4885">
          <w:rPr>
            <w:rStyle w:val="Hiperhivatkozs"/>
            <w:noProof/>
          </w:rPr>
          <w:fldChar w:fldCharType="end"/>
        </w:r>
      </w:ins>
    </w:p>
    <w:p w14:paraId="55DD06D9" w14:textId="69B7B8C1" w:rsidR="00DC4178" w:rsidRDefault="00DC4178">
      <w:pPr>
        <w:pStyle w:val="TJ1"/>
        <w:tabs>
          <w:tab w:val="right" w:leader="dot" w:pos="9062"/>
        </w:tabs>
        <w:rPr>
          <w:ins w:id="21" w:author="Rinya-Dráva Szövetség" w:date="2025-05-15T12:17:00Z"/>
          <w:rFonts w:asciiTheme="minorHAnsi" w:eastAsiaTheme="minorEastAsia" w:hAnsiTheme="minorHAnsi" w:cstheme="minorBidi"/>
          <w:noProof/>
          <w:lang w:eastAsia="hu-HU"/>
        </w:rPr>
      </w:pPr>
      <w:ins w:id="22"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"_Toc198203887"</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3. A HFS által lefedett terület és lakosság meghatározása</w:t>
        </w:r>
        <w:r>
          <w:rPr>
            <w:noProof/>
            <w:webHidden/>
          </w:rPr>
          <w:tab/>
        </w:r>
        <w:r>
          <w:rPr>
            <w:noProof/>
            <w:webHidden/>
          </w:rPr>
          <w:fldChar w:fldCharType="begin"/>
        </w:r>
        <w:r>
          <w:rPr>
            <w:noProof/>
            <w:webHidden/>
          </w:rPr>
          <w:instrText xml:space="preserve"> PAGEREF _Toc198203887 \h </w:instrText>
        </w:r>
        <w:r>
          <w:rPr>
            <w:noProof/>
            <w:webHidden/>
          </w:rPr>
        </w:r>
      </w:ins>
      <w:r>
        <w:rPr>
          <w:noProof/>
          <w:webHidden/>
        </w:rPr>
        <w:fldChar w:fldCharType="separate"/>
      </w:r>
      <w:ins w:id="23" w:author="Rinya-Dráva Szövetség" w:date="2025-05-15T12:17:00Z">
        <w:r>
          <w:rPr>
            <w:noProof/>
            <w:webHidden/>
          </w:rPr>
          <w:t>9</w:t>
        </w:r>
        <w:r>
          <w:rPr>
            <w:noProof/>
            <w:webHidden/>
          </w:rPr>
          <w:fldChar w:fldCharType="end"/>
        </w:r>
        <w:r w:rsidRPr="002F4885">
          <w:rPr>
            <w:rStyle w:val="Hiperhivatkozs"/>
            <w:noProof/>
          </w:rPr>
          <w:fldChar w:fldCharType="end"/>
        </w:r>
      </w:ins>
    </w:p>
    <w:p w14:paraId="1B5C8E3F" w14:textId="12C09585" w:rsidR="00DC4178" w:rsidRDefault="00DC4178">
      <w:pPr>
        <w:pStyle w:val="TJ2"/>
        <w:tabs>
          <w:tab w:val="left" w:pos="660"/>
          <w:tab w:val="right" w:leader="dot" w:pos="9062"/>
        </w:tabs>
        <w:rPr>
          <w:ins w:id="24" w:author="Rinya-Dráva Szövetség" w:date="2025-05-15T12:17:00Z"/>
          <w:rFonts w:asciiTheme="minorHAnsi" w:eastAsiaTheme="minorEastAsia" w:hAnsiTheme="minorHAnsi" w:cstheme="minorBidi"/>
          <w:noProof/>
          <w:lang w:eastAsia="hu-HU"/>
        </w:rPr>
      </w:pPr>
      <w:ins w:id="25"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"_Toc198203888"</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a.</w:t>
        </w:r>
        <w:r>
          <w:rPr>
            <w:rFonts w:asciiTheme="minorHAnsi" w:eastAsiaTheme="minorEastAsia" w:hAnsiTheme="minorHAnsi" w:cstheme="minorBidi"/>
            <w:noProof/>
            <w:lang w:eastAsia="hu-HU"/>
          </w:rPr>
          <w:tab/>
        </w:r>
        <w:r w:rsidRPr="002F4885">
          <w:rPr>
            <w:rStyle w:val="Hiperhivatkozs"/>
            <w:noProof/>
          </w:rPr>
          <w:t>A lefedni kívánt települések mérhető jellemzői, összefoglaló adatai</w:t>
        </w:r>
        <w:r>
          <w:rPr>
            <w:noProof/>
            <w:webHidden/>
          </w:rPr>
          <w:tab/>
        </w:r>
        <w:r>
          <w:rPr>
            <w:noProof/>
            <w:webHidden/>
          </w:rPr>
          <w:fldChar w:fldCharType="begin"/>
        </w:r>
        <w:r>
          <w:rPr>
            <w:noProof/>
            <w:webHidden/>
          </w:rPr>
          <w:instrText xml:space="preserve"> PAGEREF _Toc198203888 \h </w:instrText>
        </w:r>
        <w:r>
          <w:rPr>
            <w:noProof/>
            <w:webHidden/>
          </w:rPr>
        </w:r>
      </w:ins>
      <w:r>
        <w:rPr>
          <w:noProof/>
          <w:webHidden/>
        </w:rPr>
        <w:fldChar w:fldCharType="separate"/>
      </w:r>
      <w:ins w:id="26" w:author="Rinya-Dráva Szövetség" w:date="2025-05-15T12:17:00Z">
        <w:r>
          <w:rPr>
            <w:noProof/>
            <w:webHidden/>
          </w:rPr>
          <w:t>9</w:t>
        </w:r>
        <w:r>
          <w:rPr>
            <w:noProof/>
            <w:webHidden/>
          </w:rPr>
          <w:fldChar w:fldCharType="end"/>
        </w:r>
        <w:r w:rsidRPr="002F4885">
          <w:rPr>
            <w:rStyle w:val="Hiperhivatkozs"/>
            <w:noProof/>
          </w:rPr>
          <w:fldChar w:fldCharType="end"/>
        </w:r>
      </w:ins>
    </w:p>
    <w:p w14:paraId="48C9D171" w14:textId="2B721132" w:rsidR="00DC4178" w:rsidRDefault="00DC4178">
      <w:pPr>
        <w:pStyle w:val="TJ2"/>
        <w:tabs>
          <w:tab w:val="left" w:pos="660"/>
          <w:tab w:val="right" w:leader="dot" w:pos="9062"/>
        </w:tabs>
        <w:rPr>
          <w:ins w:id="27" w:author="Rinya-Dráva Szövetség" w:date="2025-05-15T12:17:00Z"/>
          <w:rFonts w:asciiTheme="minorHAnsi" w:eastAsiaTheme="minorEastAsia" w:hAnsiTheme="minorHAnsi" w:cstheme="minorBidi"/>
          <w:noProof/>
          <w:lang w:eastAsia="hu-HU"/>
        </w:rPr>
      </w:pPr>
      <w:ins w:id="28"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"_Toc198203889"</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b.</w:t>
        </w:r>
        <w:r>
          <w:rPr>
            <w:rFonts w:asciiTheme="minorHAnsi" w:eastAsiaTheme="minorEastAsia" w:hAnsiTheme="minorHAnsi" w:cstheme="minorBidi"/>
            <w:noProof/>
            <w:lang w:eastAsia="hu-HU"/>
          </w:rPr>
          <w:tab/>
        </w:r>
        <w:r w:rsidRPr="002F4885">
          <w:rPr>
            <w:rStyle w:val="Hiperhivatkozs"/>
            <w:noProof/>
          </w:rPr>
          <w:t>Korábbi együttműködések, megvalósult közös projektek, összefogások</w:t>
        </w:r>
        <w:r>
          <w:rPr>
            <w:noProof/>
            <w:webHidden/>
          </w:rPr>
          <w:tab/>
        </w:r>
        <w:r>
          <w:rPr>
            <w:noProof/>
            <w:webHidden/>
          </w:rPr>
          <w:fldChar w:fldCharType="begin"/>
        </w:r>
        <w:r>
          <w:rPr>
            <w:noProof/>
            <w:webHidden/>
          </w:rPr>
          <w:instrText xml:space="preserve"> PAGEREF _Toc198203889 \h </w:instrText>
        </w:r>
        <w:r>
          <w:rPr>
            <w:noProof/>
            <w:webHidden/>
          </w:rPr>
        </w:r>
      </w:ins>
      <w:r>
        <w:rPr>
          <w:noProof/>
          <w:webHidden/>
        </w:rPr>
        <w:fldChar w:fldCharType="separate"/>
      </w:r>
      <w:ins w:id="29" w:author="Rinya-Dráva Szövetség" w:date="2025-05-15T12:17:00Z">
        <w:r>
          <w:rPr>
            <w:noProof/>
            <w:webHidden/>
          </w:rPr>
          <w:t>10</w:t>
        </w:r>
        <w:r>
          <w:rPr>
            <w:noProof/>
            <w:webHidden/>
          </w:rPr>
          <w:fldChar w:fldCharType="end"/>
        </w:r>
        <w:r w:rsidRPr="002F4885">
          <w:rPr>
            <w:rStyle w:val="Hiperhivatkozs"/>
            <w:noProof/>
          </w:rPr>
          <w:fldChar w:fldCharType="end"/>
        </w:r>
      </w:ins>
    </w:p>
    <w:p w14:paraId="0174ABA1" w14:textId="028FFE4E" w:rsidR="00DC4178" w:rsidRDefault="00DC4178">
      <w:pPr>
        <w:pStyle w:val="TJ2"/>
        <w:tabs>
          <w:tab w:val="left" w:pos="660"/>
          <w:tab w:val="right" w:leader="dot" w:pos="9062"/>
        </w:tabs>
        <w:rPr>
          <w:ins w:id="30" w:author="Rinya-Dráva Szövetség" w:date="2025-05-15T12:17:00Z"/>
          <w:rFonts w:asciiTheme="minorHAnsi" w:eastAsiaTheme="minorEastAsia" w:hAnsiTheme="minorHAnsi" w:cstheme="minorBidi"/>
          <w:noProof/>
          <w:lang w:eastAsia="hu-HU"/>
        </w:rPr>
      </w:pPr>
      <w:ins w:id="31"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"_Toc198203890"</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c.</w:t>
        </w:r>
        <w:r>
          <w:rPr>
            <w:rFonts w:asciiTheme="minorHAnsi" w:eastAsiaTheme="minorEastAsia" w:hAnsiTheme="minorHAnsi" w:cstheme="minorBidi"/>
            <w:noProof/>
            <w:lang w:eastAsia="hu-HU"/>
          </w:rPr>
          <w:tab/>
        </w:r>
        <w:r w:rsidRPr="002F4885">
          <w:rPr>
            <w:rStyle w:val="Hiperhivatkozs"/>
            <w:noProof/>
          </w:rPr>
          <w:t>Személyes kapcsolattartást, segítségnyújtást elérhetővé tevő központok</w:t>
        </w:r>
        <w:r>
          <w:rPr>
            <w:noProof/>
            <w:webHidden/>
          </w:rPr>
          <w:tab/>
        </w:r>
        <w:r>
          <w:rPr>
            <w:noProof/>
            <w:webHidden/>
          </w:rPr>
          <w:fldChar w:fldCharType="begin"/>
        </w:r>
        <w:r>
          <w:rPr>
            <w:noProof/>
            <w:webHidden/>
          </w:rPr>
          <w:instrText xml:space="preserve"> PAGEREF _Toc198203890 \h </w:instrText>
        </w:r>
        <w:r>
          <w:rPr>
            <w:noProof/>
            <w:webHidden/>
          </w:rPr>
        </w:r>
      </w:ins>
      <w:r>
        <w:rPr>
          <w:noProof/>
          <w:webHidden/>
        </w:rPr>
        <w:fldChar w:fldCharType="separate"/>
      </w:r>
      <w:ins w:id="32" w:author="Rinya-Dráva Szövetség" w:date="2025-05-15T12:17:00Z">
        <w:r>
          <w:rPr>
            <w:noProof/>
            <w:webHidden/>
          </w:rPr>
          <w:t>11</w:t>
        </w:r>
        <w:r>
          <w:rPr>
            <w:noProof/>
            <w:webHidden/>
          </w:rPr>
          <w:fldChar w:fldCharType="end"/>
        </w:r>
        <w:r w:rsidRPr="002F4885">
          <w:rPr>
            <w:rStyle w:val="Hiperhivatkozs"/>
            <w:noProof/>
          </w:rPr>
          <w:fldChar w:fldCharType="end"/>
        </w:r>
      </w:ins>
    </w:p>
    <w:p w14:paraId="73E8EF37" w14:textId="11329A34" w:rsidR="00DC4178" w:rsidRDefault="00DC4178">
      <w:pPr>
        <w:pStyle w:val="TJ1"/>
        <w:tabs>
          <w:tab w:val="right" w:leader="dot" w:pos="9062"/>
        </w:tabs>
        <w:rPr>
          <w:ins w:id="33" w:author="Rinya-Dráva Szövetség" w:date="2025-05-15T12:17:00Z"/>
          <w:rFonts w:asciiTheme="minorHAnsi" w:eastAsiaTheme="minorEastAsia" w:hAnsiTheme="minorHAnsi" w:cstheme="minorBidi"/>
          <w:noProof/>
          <w:lang w:eastAsia="hu-HU"/>
        </w:rPr>
      </w:pPr>
      <w:ins w:id="34"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"_Toc198203891"</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4. Horizontális célok</w:t>
        </w:r>
        <w:r>
          <w:rPr>
            <w:noProof/>
            <w:webHidden/>
          </w:rPr>
          <w:tab/>
        </w:r>
        <w:r>
          <w:rPr>
            <w:noProof/>
            <w:webHidden/>
          </w:rPr>
          <w:fldChar w:fldCharType="begin"/>
        </w:r>
        <w:r>
          <w:rPr>
            <w:noProof/>
            <w:webHidden/>
          </w:rPr>
          <w:instrText xml:space="preserve"> PAGEREF _Toc198203891 \h </w:instrText>
        </w:r>
        <w:r>
          <w:rPr>
            <w:noProof/>
            <w:webHidden/>
          </w:rPr>
        </w:r>
      </w:ins>
      <w:r>
        <w:rPr>
          <w:noProof/>
          <w:webHidden/>
        </w:rPr>
        <w:fldChar w:fldCharType="separate"/>
      </w:r>
      <w:ins w:id="35" w:author="Rinya-Dráva Szövetség" w:date="2025-05-15T12:17:00Z">
        <w:r>
          <w:rPr>
            <w:noProof/>
            <w:webHidden/>
          </w:rPr>
          <w:t>11</w:t>
        </w:r>
        <w:r>
          <w:rPr>
            <w:noProof/>
            <w:webHidden/>
          </w:rPr>
          <w:fldChar w:fldCharType="end"/>
        </w:r>
        <w:r w:rsidRPr="002F4885">
          <w:rPr>
            <w:rStyle w:val="Hiperhivatkozs"/>
            <w:noProof/>
          </w:rPr>
          <w:fldChar w:fldCharType="end"/>
        </w:r>
      </w:ins>
    </w:p>
    <w:p w14:paraId="4A2E05DF" w14:textId="65979D9D" w:rsidR="00DC4178" w:rsidRDefault="00DC4178">
      <w:pPr>
        <w:pStyle w:val="TJ2"/>
        <w:tabs>
          <w:tab w:val="right" w:leader="dot" w:pos="9062"/>
        </w:tabs>
        <w:rPr>
          <w:ins w:id="36" w:author="Rinya-Dráva Szövetség" w:date="2025-05-15T12:17:00Z"/>
          <w:rFonts w:asciiTheme="minorHAnsi" w:eastAsiaTheme="minorEastAsia" w:hAnsiTheme="minorHAnsi" w:cstheme="minorBidi"/>
          <w:noProof/>
          <w:lang w:eastAsia="hu-HU"/>
        </w:rPr>
      </w:pPr>
      <w:ins w:id="37"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"_Toc198203892"</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4.1. Esélyegyenlőség</w:t>
        </w:r>
        <w:r>
          <w:rPr>
            <w:noProof/>
            <w:webHidden/>
          </w:rPr>
          <w:tab/>
        </w:r>
        <w:r>
          <w:rPr>
            <w:noProof/>
            <w:webHidden/>
          </w:rPr>
          <w:fldChar w:fldCharType="begin"/>
        </w:r>
        <w:r>
          <w:rPr>
            <w:noProof/>
            <w:webHidden/>
          </w:rPr>
          <w:instrText xml:space="preserve"> PAGEREF _Toc198203892 \h </w:instrText>
        </w:r>
        <w:r>
          <w:rPr>
            <w:noProof/>
            <w:webHidden/>
          </w:rPr>
        </w:r>
      </w:ins>
      <w:r>
        <w:rPr>
          <w:noProof/>
          <w:webHidden/>
        </w:rPr>
        <w:fldChar w:fldCharType="separate"/>
      </w:r>
      <w:ins w:id="38" w:author="Rinya-Dráva Szövetség" w:date="2025-05-15T12:17:00Z">
        <w:r>
          <w:rPr>
            <w:noProof/>
            <w:webHidden/>
          </w:rPr>
          <w:t>11</w:t>
        </w:r>
        <w:r>
          <w:rPr>
            <w:noProof/>
            <w:webHidden/>
          </w:rPr>
          <w:fldChar w:fldCharType="end"/>
        </w:r>
        <w:r w:rsidRPr="002F4885">
          <w:rPr>
            <w:rStyle w:val="Hiperhivatkozs"/>
            <w:noProof/>
          </w:rPr>
          <w:fldChar w:fldCharType="end"/>
        </w:r>
      </w:ins>
    </w:p>
    <w:p w14:paraId="62A408D0" w14:textId="483FC21F" w:rsidR="00DC4178" w:rsidRDefault="00DC4178">
      <w:pPr>
        <w:pStyle w:val="TJ2"/>
        <w:tabs>
          <w:tab w:val="right" w:leader="dot" w:pos="9062"/>
        </w:tabs>
        <w:rPr>
          <w:ins w:id="39" w:author="Rinya-Dráva Szövetség" w:date="2025-05-15T12:17:00Z"/>
          <w:rFonts w:asciiTheme="minorHAnsi" w:eastAsiaTheme="minorEastAsia" w:hAnsiTheme="minorHAnsi" w:cstheme="minorBidi"/>
          <w:noProof/>
          <w:lang w:eastAsia="hu-HU"/>
        </w:rPr>
      </w:pPr>
      <w:ins w:id="40"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"_Toc198203893"</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4.2. Fenntarthatóság és környezetvédelem</w:t>
        </w:r>
        <w:r>
          <w:rPr>
            <w:noProof/>
            <w:webHidden/>
          </w:rPr>
          <w:tab/>
        </w:r>
        <w:r>
          <w:rPr>
            <w:noProof/>
            <w:webHidden/>
          </w:rPr>
          <w:fldChar w:fldCharType="begin"/>
        </w:r>
        <w:r>
          <w:rPr>
            <w:noProof/>
            <w:webHidden/>
          </w:rPr>
          <w:instrText xml:space="preserve"> PAGEREF _Toc198203893 \h </w:instrText>
        </w:r>
        <w:r>
          <w:rPr>
            <w:noProof/>
            <w:webHidden/>
          </w:rPr>
        </w:r>
      </w:ins>
      <w:r>
        <w:rPr>
          <w:noProof/>
          <w:webHidden/>
        </w:rPr>
        <w:fldChar w:fldCharType="separate"/>
      </w:r>
      <w:ins w:id="41" w:author="Rinya-Dráva Szövetség" w:date="2025-05-15T12:17:00Z">
        <w:r>
          <w:rPr>
            <w:noProof/>
            <w:webHidden/>
          </w:rPr>
          <w:t>12</w:t>
        </w:r>
        <w:r>
          <w:rPr>
            <w:noProof/>
            <w:webHidden/>
          </w:rPr>
          <w:fldChar w:fldCharType="end"/>
        </w:r>
        <w:r w:rsidRPr="002F4885">
          <w:rPr>
            <w:rStyle w:val="Hiperhivatkozs"/>
            <w:noProof/>
          </w:rPr>
          <w:fldChar w:fldCharType="end"/>
        </w:r>
      </w:ins>
    </w:p>
    <w:p w14:paraId="49F2F45F" w14:textId="3F82607D" w:rsidR="00DC4178" w:rsidRDefault="00DC4178">
      <w:pPr>
        <w:pStyle w:val="TJ1"/>
        <w:tabs>
          <w:tab w:val="right" w:leader="dot" w:pos="9062"/>
        </w:tabs>
        <w:rPr>
          <w:ins w:id="42" w:author="Rinya-Dráva Szövetség" w:date="2025-05-15T12:17:00Z"/>
          <w:rFonts w:asciiTheme="minorHAnsi" w:eastAsiaTheme="minorEastAsia" w:hAnsiTheme="minorHAnsi" w:cstheme="minorBidi"/>
          <w:noProof/>
          <w:lang w:eastAsia="hu-HU"/>
        </w:rPr>
      </w:pPr>
      <w:ins w:id="43"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"_Toc198203894"</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5. A 2014-2020-as programozási időszakra és az átmeneti időszakra (2021-2022) vonatkozó HFS megvalósulásának összegző értékelése, következtetések</w:t>
        </w:r>
        <w:r>
          <w:rPr>
            <w:noProof/>
            <w:webHidden/>
          </w:rPr>
          <w:tab/>
        </w:r>
        <w:r>
          <w:rPr>
            <w:noProof/>
            <w:webHidden/>
          </w:rPr>
          <w:fldChar w:fldCharType="begin"/>
        </w:r>
        <w:r>
          <w:rPr>
            <w:noProof/>
            <w:webHidden/>
          </w:rPr>
          <w:instrText xml:space="preserve"> PAGEREF _Toc198203894 \h </w:instrText>
        </w:r>
        <w:r>
          <w:rPr>
            <w:noProof/>
            <w:webHidden/>
          </w:rPr>
        </w:r>
      </w:ins>
      <w:r>
        <w:rPr>
          <w:noProof/>
          <w:webHidden/>
        </w:rPr>
        <w:fldChar w:fldCharType="separate"/>
      </w:r>
      <w:ins w:id="44" w:author="Rinya-Dráva Szövetség" w:date="2025-05-15T12:17:00Z">
        <w:r>
          <w:rPr>
            <w:noProof/>
            <w:webHidden/>
          </w:rPr>
          <w:t>13</w:t>
        </w:r>
        <w:r>
          <w:rPr>
            <w:noProof/>
            <w:webHidden/>
          </w:rPr>
          <w:fldChar w:fldCharType="end"/>
        </w:r>
        <w:r w:rsidRPr="002F4885">
          <w:rPr>
            <w:rStyle w:val="Hiperhivatkozs"/>
            <w:noProof/>
          </w:rPr>
          <w:fldChar w:fldCharType="end"/>
        </w:r>
      </w:ins>
    </w:p>
    <w:p w14:paraId="0895AE11" w14:textId="0DFC008A" w:rsidR="00DC4178" w:rsidRDefault="00DC4178">
      <w:pPr>
        <w:pStyle w:val="TJ1"/>
        <w:tabs>
          <w:tab w:val="right" w:leader="dot" w:pos="9062"/>
        </w:tabs>
        <w:rPr>
          <w:ins w:id="45" w:author="Rinya-Dráva Szövetség" w:date="2025-05-15T12:17:00Z"/>
          <w:rFonts w:asciiTheme="minorHAnsi" w:eastAsiaTheme="minorEastAsia" w:hAnsiTheme="minorHAnsi" w:cstheme="minorBidi"/>
          <w:noProof/>
          <w:lang w:eastAsia="hu-HU"/>
        </w:rPr>
      </w:pPr>
      <w:ins w:id="46"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"_Toc198203895"</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6. Külső koherenciák azonosítása</w:t>
        </w:r>
        <w:r>
          <w:rPr>
            <w:noProof/>
            <w:webHidden/>
          </w:rPr>
          <w:tab/>
        </w:r>
        <w:r>
          <w:rPr>
            <w:noProof/>
            <w:webHidden/>
          </w:rPr>
          <w:fldChar w:fldCharType="begin"/>
        </w:r>
        <w:r>
          <w:rPr>
            <w:noProof/>
            <w:webHidden/>
          </w:rPr>
          <w:instrText xml:space="preserve"> PAGEREF _Toc198203895 \h </w:instrText>
        </w:r>
        <w:r>
          <w:rPr>
            <w:noProof/>
            <w:webHidden/>
          </w:rPr>
        </w:r>
      </w:ins>
      <w:r>
        <w:rPr>
          <w:noProof/>
          <w:webHidden/>
        </w:rPr>
        <w:fldChar w:fldCharType="separate"/>
      </w:r>
      <w:ins w:id="47" w:author="Rinya-Dráva Szövetség" w:date="2025-05-15T12:17:00Z">
        <w:r>
          <w:rPr>
            <w:noProof/>
            <w:webHidden/>
          </w:rPr>
          <w:t>15</w:t>
        </w:r>
        <w:r>
          <w:rPr>
            <w:noProof/>
            <w:webHidden/>
          </w:rPr>
          <w:fldChar w:fldCharType="end"/>
        </w:r>
        <w:r w:rsidRPr="002F4885">
          <w:rPr>
            <w:rStyle w:val="Hiperhivatkozs"/>
            <w:noProof/>
          </w:rPr>
          <w:fldChar w:fldCharType="end"/>
        </w:r>
      </w:ins>
    </w:p>
    <w:p w14:paraId="71437593" w14:textId="4B67F444" w:rsidR="00DC4178" w:rsidRDefault="00DC4178">
      <w:pPr>
        <w:pStyle w:val="TJ1"/>
        <w:tabs>
          <w:tab w:val="right" w:leader="dot" w:pos="9062"/>
        </w:tabs>
        <w:rPr>
          <w:ins w:id="48" w:author="Rinya-Dráva Szövetség" w:date="2025-05-15T12:17:00Z"/>
          <w:rFonts w:asciiTheme="minorHAnsi" w:eastAsiaTheme="minorEastAsia" w:hAnsiTheme="minorHAnsi" w:cstheme="minorBidi"/>
          <w:noProof/>
          <w:lang w:eastAsia="hu-HU"/>
        </w:rPr>
      </w:pPr>
      <w:ins w:id="49"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"_Toc198203896"</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 Helyzetfeltárás</w:t>
        </w:r>
        <w:r>
          <w:rPr>
            <w:noProof/>
            <w:webHidden/>
          </w:rPr>
          <w:tab/>
        </w:r>
        <w:r>
          <w:rPr>
            <w:noProof/>
            <w:webHidden/>
          </w:rPr>
          <w:fldChar w:fldCharType="begin"/>
        </w:r>
        <w:r>
          <w:rPr>
            <w:noProof/>
            <w:webHidden/>
          </w:rPr>
          <w:instrText xml:space="preserve"> PAGEREF _Toc198203896 \h </w:instrText>
        </w:r>
        <w:r>
          <w:rPr>
            <w:noProof/>
            <w:webHidden/>
          </w:rPr>
        </w:r>
      </w:ins>
      <w:r>
        <w:rPr>
          <w:noProof/>
          <w:webHidden/>
        </w:rPr>
        <w:fldChar w:fldCharType="separate"/>
      </w:r>
      <w:ins w:id="50" w:author="Rinya-Dráva Szövetség" w:date="2025-05-15T12:17:00Z">
        <w:r>
          <w:rPr>
            <w:noProof/>
            <w:webHidden/>
          </w:rPr>
          <w:t>18</w:t>
        </w:r>
        <w:r>
          <w:rPr>
            <w:noProof/>
            <w:webHidden/>
          </w:rPr>
          <w:fldChar w:fldCharType="end"/>
        </w:r>
        <w:r w:rsidRPr="002F4885">
          <w:rPr>
            <w:rStyle w:val="Hiperhivatkozs"/>
            <w:noProof/>
          </w:rPr>
          <w:fldChar w:fldCharType="end"/>
        </w:r>
      </w:ins>
    </w:p>
    <w:p w14:paraId="44027978" w14:textId="3160B342" w:rsidR="00DC4178" w:rsidRDefault="00DC4178">
      <w:pPr>
        <w:pStyle w:val="TJ2"/>
        <w:tabs>
          <w:tab w:val="right" w:leader="dot" w:pos="9062"/>
        </w:tabs>
        <w:rPr>
          <w:ins w:id="51" w:author="Rinya-Dráva Szövetség" w:date="2025-05-15T12:17:00Z"/>
          <w:rFonts w:asciiTheme="minorHAnsi" w:eastAsiaTheme="minorEastAsia" w:hAnsiTheme="minorHAnsi" w:cstheme="minorBidi"/>
          <w:noProof/>
          <w:lang w:eastAsia="hu-HU"/>
        </w:rPr>
      </w:pPr>
      <w:ins w:id="52"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"_Toc198203897"</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7.1. Helyi és helyzeti energiák bemutatása</w:t>
        </w:r>
        <w:r>
          <w:rPr>
            <w:noProof/>
            <w:webHidden/>
          </w:rPr>
          <w:tab/>
        </w:r>
        <w:r>
          <w:rPr>
            <w:noProof/>
            <w:webHidden/>
          </w:rPr>
          <w:fldChar w:fldCharType="begin"/>
        </w:r>
        <w:r>
          <w:rPr>
            <w:noProof/>
            <w:webHidden/>
          </w:rPr>
          <w:instrText xml:space="preserve"> PAGEREF _Toc198203897 \h </w:instrText>
        </w:r>
        <w:r>
          <w:rPr>
            <w:noProof/>
            <w:webHidden/>
          </w:rPr>
        </w:r>
      </w:ins>
      <w:r>
        <w:rPr>
          <w:noProof/>
          <w:webHidden/>
        </w:rPr>
        <w:fldChar w:fldCharType="separate"/>
      </w:r>
      <w:ins w:id="53" w:author="Rinya-Dráva Szövetség" w:date="2025-05-15T12:17:00Z">
        <w:r>
          <w:rPr>
            <w:noProof/>
            <w:webHidden/>
          </w:rPr>
          <w:t>18</w:t>
        </w:r>
        <w:r>
          <w:rPr>
            <w:noProof/>
            <w:webHidden/>
          </w:rPr>
          <w:fldChar w:fldCharType="end"/>
        </w:r>
        <w:r w:rsidRPr="002F4885">
          <w:rPr>
            <w:rStyle w:val="Hiperhivatkozs"/>
            <w:noProof/>
          </w:rPr>
          <w:fldChar w:fldCharType="end"/>
        </w:r>
      </w:ins>
    </w:p>
    <w:p w14:paraId="2DFACE2E" w14:textId="664AB2DC" w:rsidR="00DC4178" w:rsidRDefault="00DC4178">
      <w:pPr>
        <w:pStyle w:val="TJ3"/>
        <w:tabs>
          <w:tab w:val="left" w:pos="1320"/>
          <w:tab w:val="right" w:leader="dot" w:pos="9062"/>
        </w:tabs>
        <w:rPr>
          <w:ins w:id="54" w:author="Rinya-Dráva Szövetség" w:date="2025-05-15T12:17:00Z"/>
          <w:rFonts w:asciiTheme="minorHAnsi" w:eastAsiaTheme="minorEastAsia" w:hAnsiTheme="minorHAnsi" w:cstheme="minorBidi"/>
          <w:noProof/>
          <w:lang w:eastAsia="hu-HU"/>
        </w:rPr>
      </w:pPr>
      <w:ins w:id="55"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"_Toc198203898"</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7.1.1.</w:t>
        </w:r>
        <w:r>
          <w:rPr>
            <w:rFonts w:asciiTheme="minorHAnsi" w:eastAsiaTheme="minorEastAsia" w:hAnsiTheme="minorHAnsi" w:cstheme="minorBidi"/>
            <w:noProof/>
            <w:lang w:eastAsia="hu-HU"/>
          </w:rPr>
          <w:tab/>
        </w:r>
        <w:r w:rsidRPr="002F4885">
          <w:rPr>
            <w:rStyle w:val="Hiperhivatkozs"/>
            <w:noProof/>
          </w:rPr>
          <w:t>Térszerkezeti adottságok</w:t>
        </w:r>
        <w:r>
          <w:rPr>
            <w:noProof/>
            <w:webHidden/>
          </w:rPr>
          <w:tab/>
        </w:r>
        <w:r>
          <w:rPr>
            <w:noProof/>
            <w:webHidden/>
          </w:rPr>
          <w:fldChar w:fldCharType="begin"/>
        </w:r>
        <w:r>
          <w:rPr>
            <w:noProof/>
            <w:webHidden/>
          </w:rPr>
          <w:instrText xml:space="preserve"> PAGEREF _Toc198203898 \h </w:instrText>
        </w:r>
        <w:r>
          <w:rPr>
            <w:noProof/>
            <w:webHidden/>
          </w:rPr>
        </w:r>
      </w:ins>
      <w:r>
        <w:rPr>
          <w:noProof/>
          <w:webHidden/>
        </w:rPr>
        <w:fldChar w:fldCharType="separate"/>
      </w:r>
      <w:ins w:id="56" w:author="Rinya-Dráva Szövetség" w:date="2025-05-15T12:17:00Z">
        <w:r>
          <w:rPr>
            <w:noProof/>
            <w:webHidden/>
          </w:rPr>
          <w:t>18</w:t>
        </w:r>
        <w:r>
          <w:rPr>
            <w:noProof/>
            <w:webHidden/>
          </w:rPr>
          <w:fldChar w:fldCharType="end"/>
        </w:r>
        <w:r w:rsidRPr="002F4885">
          <w:rPr>
            <w:rStyle w:val="Hiperhivatkozs"/>
            <w:noProof/>
          </w:rPr>
          <w:fldChar w:fldCharType="end"/>
        </w:r>
      </w:ins>
    </w:p>
    <w:p w14:paraId="09C48F89" w14:textId="631B81DB" w:rsidR="00DC4178" w:rsidRDefault="00DC4178">
      <w:pPr>
        <w:pStyle w:val="TJ3"/>
        <w:tabs>
          <w:tab w:val="left" w:pos="1320"/>
          <w:tab w:val="right" w:leader="dot" w:pos="9062"/>
        </w:tabs>
        <w:rPr>
          <w:ins w:id="57" w:author="Rinya-Dráva Szövetség" w:date="2025-05-15T12:17:00Z"/>
          <w:rFonts w:asciiTheme="minorHAnsi" w:eastAsiaTheme="minorEastAsia" w:hAnsiTheme="minorHAnsi" w:cstheme="minorBidi"/>
          <w:noProof/>
          <w:lang w:eastAsia="hu-HU"/>
        </w:rPr>
      </w:pPr>
      <w:ins w:id="58"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"_Toc198203899"</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7.1.2.</w:t>
        </w:r>
        <w:r>
          <w:rPr>
            <w:rFonts w:asciiTheme="minorHAnsi" w:eastAsiaTheme="minorEastAsia" w:hAnsiTheme="minorHAnsi" w:cstheme="minorBidi"/>
            <w:noProof/>
            <w:lang w:eastAsia="hu-HU"/>
          </w:rPr>
          <w:tab/>
        </w:r>
        <w:r w:rsidRPr="002F4885">
          <w:rPr>
            <w:rStyle w:val="Hiperhivatkozs"/>
            <w:noProof/>
          </w:rPr>
          <w:t>Környezeti adottságok</w:t>
        </w:r>
        <w:r>
          <w:rPr>
            <w:noProof/>
            <w:webHidden/>
          </w:rPr>
          <w:tab/>
        </w:r>
        <w:r>
          <w:rPr>
            <w:noProof/>
            <w:webHidden/>
          </w:rPr>
          <w:fldChar w:fldCharType="begin"/>
        </w:r>
        <w:r>
          <w:rPr>
            <w:noProof/>
            <w:webHidden/>
          </w:rPr>
          <w:instrText xml:space="preserve"> PAGEREF _Toc198203899 \h </w:instrText>
        </w:r>
        <w:r>
          <w:rPr>
            <w:noProof/>
            <w:webHidden/>
          </w:rPr>
        </w:r>
      </w:ins>
      <w:r>
        <w:rPr>
          <w:noProof/>
          <w:webHidden/>
        </w:rPr>
        <w:fldChar w:fldCharType="separate"/>
      </w:r>
      <w:ins w:id="59" w:author="Rinya-Dráva Szövetség" w:date="2025-05-15T12:17:00Z">
        <w:r>
          <w:rPr>
            <w:noProof/>
            <w:webHidden/>
          </w:rPr>
          <w:t>18</w:t>
        </w:r>
        <w:r>
          <w:rPr>
            <w:noProof/>
            <w:webHidden/>
          </w:rPr>
          <w:fldChar w:fldCharType="end"/>
        </w:r>
        <w:r w:rsidRPr="002F4885">
          <w:rPr>
            <w:rStyle w:val="Hiperhivatkozs"/>
            <w:noProof/>
          </w:rPr>
          <w:fldChar w:fldCharType="end"/>
        </w:r>
      </w:ins>
    </w:p>
    <w:p w14:paraId="54C31F8F" w14:textId="321F90A4" w:rsidR="00DC4178" w:rsidRDefault="00DC4178">
      <w:pPr>
        <w:pStyle w:val="TJ3"/>
        <w:tabs>
          <w:tab w:val="left" w:pos="1320"/>
          <w:tab w:val="right" w:leader="dot" w:pos="9062"/>
        </w:tabs>
        <w:rPr>
          <w:ins w:id="60" w:author="Rinya-Dráva Szövetség" w:date="2025-05-15T12:17:00Z"/>
          <w:rFonts w:asciiTheme="minorHAnsi" w:eastAsiaTheme="minorEastAsia" w:hAnsiTheme="minorHAnsi" w:cstheme="minorBidi"/>
          <w:noProof/>
          <w:lang w:eastAsia="hu-HU"/>
        </w:rPr>
      </w:pPr>
      <w:ins w:id="61"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"_Toc198203900"</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7.1.3.</w:t>
        </w:r>
        <w:r>
          <w:rPr>
            <w:rFonts w:asciiTheme="minorHAnsi" w:eastAsiaTheme="minorEastAsia" w:hAnsiTheme="minorHAnsi" w:cstheme="minorBidi"/>
            <w:noProof/>
            <w:lang w:eastAsia="hu-HU"/>
          </w:rPr>
          <w:tab/>
        </w:r>
        <w:r w:rsidRPr="002F4885">
          <w:rPr>
            <w:rStyle w:val="Hiperhivatkozs"/>
            <w:noProof/>
          </w:rPr>
          <w:t>Kulturális erőforrások</w:t>
        </w:r>
        <w:r>
          <w:rPr>
            <w:noProof/>
            <w:webHidden/>
          </w:rPr>
          <w:tab/>
        </w:r>
        <w:r>
          <w:rPr>
            <w:noProof/>
            <w:webHidden/>
          </w:rPr>
          <w:fldChar w:fldCharType="begin"/>
        </w:r>
        <w:r>
          <w:rPr>
            <w:noProof/>
            <w:webHidden/>
          </w:rPr>
          <w:instrText xml:space="preserve"> PAGEREF _Toc198203900 \h </w:instrText>
        </w:r>
        <w:r>
          <w:rPr>
            <w:noProof/>
            <w:webHidden/>
          </w:rPr>
        </w:r>
      </w:ins>
      <w:r>
        <w:rPr>
          <w:noProof/>
          <w:webHidden/>
        </w:rPr>
        <w:fldChar w:fldCharType="separate"/>
      </w:r>
      <w:ins w:id="62" w:author="Rinya-Dráva Szövetség" w:date="2025-05-15T12:17:00Z">
        <w:r>
          <w:rPr>
            <w:noProof/>
            <w:webHidden/>
          </w:rPr>
          <w:t>19</w:t>
        </w:r>
        <w:r>
          <w:rPr>
            <w:noProof/>
            <w:webHidden/>
          </w:rPr>
          <w:fldChar w:fldCharType="end"/>
        </w:r>
        <w:r w:rsidRPr="002F4885">
          <w:rPr>
            <w:rStyle w:val="Hiperhivatkozs"/>
            <w:noProof/>
          </w:rPr>
          <w:fldChar w:fldCharType="end"/>
        </w:r>
      </w:ins>
    </w:p>
    <w:p w14:paraId="5C9E91E8" w14:textId="5B796479" w:rsidR="00DC4178" w:rsidRDefault="00DC4178">
      <w:pPr>
        <w:pStyle w:val="TJ3"/>
        <w:tabs>
          <w:tab w:val="left" w:pos="1320"/>
          <w:tab w:val="right" w:leader="dot" w:pos="9062"/>
        </w:tabs>
        <w:rPr>
          <w:ins w:id="63" w:author="Rinya-Dráva Szövetség" w:date="2025-05-15T12:17:00Z"/>
          <w:rFonts w:asciiTheme="minorHAnsi" w:eastAsiaTheme="minorEastAsia" w:hAnsiTheme="minorHAnsi" w:cstheme="minorBidi"/>
          <w:noProof/>
          <w:lang w:eastAsia="hu-HU"/>
        </w:rPr>
      </w:pPr>
      <w:ins w:id="64"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"_Toc198203901"</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7.1.4.</w:t>
        </w:r>
        <w:r>
          <w:rPr>
            <w:rFonts w:asciiTheme="minorHAnsi" w:eastAsiaTheme="minorEastAsia" w:hAnsiTheme="minorHAnsi" w:cstheme="minorBidi"/>
            <w:noProof/>
            <w:lang w:eastAsia="hu-HU"/>
          </w:rPr>
          <w:tab/>
        </w:r>
        <w:r w:rsidRPr="002F4885">
          <w:rPr>
            <w:rStyle w:val="Hiperhivatkozs"/>
            <w:noProof/>
          </w:rPr>
          <w:t>A társadalom állapota</w:t>
        </w:r>
        <w:r>
          <w:rPr>
            <w:noProof/>
            <w:webHidden/>
          </w:rPr>
          <w:tab/>
        </w:r>
        <w:r>
          <w:rPr>
            <w:noProof/>
            <w:webHidden/>
          </w:rPr>
          <w:fldChar w:fldCharType="begin"/>
        </w:r>
        <w:r>
          <w:rPr>
            <w:noProof/>
            <w:webHidden/>
          </w:rPr>
          <w:instrText xml:space="preserve"> PAGEREF _Toc198203901 \h </w:instrText>
        </w:r>
        <w:r>
          <w:rPr>
            <w:noProof/>
            <w:webHidden/>
          </w:rPr>
        </w:r>
      </w:ins>
      <w:r>
        <w:rPr>
          <w:noProof/>
          <w:webHidden/>
        </w:rPr>
        <w:fldChar w:fldCharType="separate"/>
      </w:r>
      <w:ins w:id="65" w:author="Rinya-Dráva Szövetség" w:date="2025-05-15T12:17:00Z">
        <w:r>
          <w:rPr>
            <w:noProof/>
            <w:webHidden/>
          </w:rPr>
          <w:t>19</w:t>
        </w:r>
        <w:r>
          <w:rPr>
            <w:noProof/>
            <w:webHidden/>
          </w:rPr>
          <w:fldChar w:fldCharType="end"/>
        </w:r>
        <w:r w:rsidRPr="002F4885">
          <w:rPr>
            <w:rStyle w:val="Hiperhivatkozs"/>
            <w:noProof/>
          </w:rPr>
          <w:fldChar w:fldCharType="end"/>
        </w:r>
      </w:ins>
    </w:p>
    <w:p w14:paraId="4A504CC5" w14:textId="45AB482C" w:rsidR="00DC4178" w:rsidRDefault="00DC4178">
      <w:pPr>
        <w:pStyle w:val="TJ3"/>
        <w:tabs>
          <w:tab w:val="left" w:pos="1320"/>
          <w:tab w:val="right" w:leader="dot" w:pos="9062"/>
        </w:tabs>
        <w:rPr>
          <w:ins w:id="66" w:author="Rinya-Dráva Szövetség" w:date="2025-05-15T12:17:00Z"/>
          <w:rFonts w:asciiTheme="minorHAnsi" w:eastAsiaTheme="minorEastAsia" w:hAnsiTheme="minorHAnsi" w:cstheme="minorBidi"/>
          <w:noProof/>
          <w:lang w:eastAsia="hu-HU"/>
        </w:rPr>
      </w:pPr>
      <w:ins w:id="67"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"_Toc198203902"</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7.1.5.</w:t>
        </w:r>
        <w:r>
          <w:rPr>
            <w:rFonts w:asciiTheme="minorHAnsi" w:eastAsiaTheme="minorEastAsia" w:hAnsiTheme="minorHAnsi" w:cstheme="minorBidi"/>
            <w:noProof/>
            <w:lang w:eastAsia="hu-HU"/>
          </w:rPr>
          <w:tab/>
        </w:r>
        <w:r w:rsidRPr="002F4885">
          <w:rPr>
            <w:rStyle w:val="Hiperhivatkozs"/>
            <w:noProof/>
          </w:rPr>
          <w:t>A gazdaság helyzete</w:t>
        </w:r>
        <w:r>
          <w:rPr>
            <w:noProof/>
            <w:webHidden/>
          </w:rPr>
          <w:tab/>
        </w:r>
        <w:r>
          <w:rPr>
            <w:noProof/>
            <w:webHidden/>
          </w:rPr>
          <w:fldChar w:fldCharType="begin"/>
        </w:r>
        <w:r>
          <w:rPr>
            <w:noProof/>
            <w:webHidden/>
          </w:rPr>
          <w:instrText xml:space="preserve"> PAGEREF _Toc198203902 \h </w:instrText>
        </w:r>
        <w:r>
          <w:rPr>
            <w:noProof/>
            <w:webHidden/>
          </w:rPr>
        </w:r>
      </w:ins>
      <w:r>
        <w:rPr>
          <w:noProof/>
          <w:webHidden/>
        </w:rPr>
        <w:fldChar w:fldCharType="separate"/>
      </w:r>
      <w:ins w:id="68" w:author="Rinya-Dráva Szövetség" w:date="2025-05-15T12:17:00Z">
        <w:r>
          <w:rPr>
            <w:noProof/>
            <w:webHidden/>
          </w:rPr>
          <w:t>20</w:t>
        </w:r>
        <w:r>
          <w:rPr>
            <w:noProof/>
            <w:webHidden/>
          </w:rPr>
          <w:fldChar w:fldCharType="end"/>
        </w:r>
        <w:r w:rsidRPr="002F4885">
          <w:rPr>
            <w:rStyle w:val="Hiperhivatkozs"/>
            <w:noProof/>
          </w:rPr>
          <w:fldChar w:fldCharType="end"/>
        </w:r>
      </w:ins>
    </w:p>
    <w:p w14:paraId="059DF318" w14:textId="4925E9DC" w:rsidR="00DC4178" w:rsidRDefault="00DC4178">
      <w:pPr>
        <w:pStyle w:val="TJ2"/>
        <w:tabs>
          <w:tab w:val="right" w:leader="dot" w:pos="9062"/>
        </w:tabs>
        <w:rPr>
          <w:ins w:id="69" w:author="Rinya-Dráva Szövetség" w:date="2025-05-15T12:17:00Z"/>
          <w:rFonts w:asciiTheme="minorHAnsi" w:eastAsiaTheme="minorEastAsia" w:hAnsiTheme="minorHAnsi" w:cstheme="minorBidi"/>
          <w:noProof/>
          <w:lang w:eastAsia="hu-HU"/>
        </w:rPr>
      </w:pPr>
      <w:ins w:id="70"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"_Toc198203903"</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7.2. SWOT analízis</w:t>
        </w:r>
        <w:r>
          <w:rPr>
            <w:noProof/>
            <w:webHidden/>
          </w:rPr>
          <w:tab/>
        </w:r>
        <w:r>
          <w:rPr>
            <w:noProof/>
            <w:webHidden/>
          </w:rPr>
          <w:fldChar w:fldCharType="begin"/>
        </w:r>
        <w:r>
          <w:rPr>
            <w:noProof/>
            <w:webHidden/>
          </w:rPr>
          <w:instrText xml:space="preserve"> PAGEREF _Toc198203903 \h </w:instrText>
        </w:r>
        <w:r>
          <w:rPr>
            <w:noProof/>
            <w:webHidden/>
          </w:rPr>
        </w:r>
      </w:ins>
      <w:r>
        <w:rPr>
          <w:noProof/>
          <w:webHidden/>
        </w:rPr>
        <w:fldChar w:fldCharType="separate"/>
      </w:r>
      <w:ins w:id="71" w:author="Rinya-Dráva Szövetség" w:date="2025-05-15T12:17:00Z">
        <w:r>
          <w:rPr>
            <w:noProof/>
            <w:webHidden/>
          </w:rPr>
          <w:t>21</w:t>
        </w:r>
        <w:r>
          <w:rPr>
            <w:noProof/>
            <w:webHidden/>
          </w:rPr>
          <w:fldChar w:fldCharType="end"/>
        </w:r>
        <w:r w:rsidRPr="002F4885">
          <w:rPr>
            <w:rStyle w:val="Hiperhivatkozs"/>
            <w:noProof/>
          </w:rPr>
          <w:fldChar w:fldCharType="end"/>
        </w:r>
      </w:ins>
    </w:p>
    <w:p w14:paraId="178384D0" w14:textId="19F79852" w:rsidR="00DC4178" w:rsidRDefault="00DC4178">
      <w:pPr>
        <w:pStyle w:val="TJ1"/>
        <w:tabs>
          <w:tab w:val="right" w:leader="dot" w:pos="9062"/>
        </w:tabs>
        <w:rPr>
          <w:ins w:id="72" w:author="Rinya-Dráva Szövetség" w:date="2025-05-15T12:17:00Z"/>
          <w:rFonts w:asciiTheme="minorHAnsi" w:eastAsiaTheme="minorEastAsia" w:hAnsiTheme="minorHAnsi" w:cstheme="minorBidi"/>
          <w:noProof/>
          <w:lang w:eastAsia="hu-HU"/>
        </w:rPr>
      </w:pPr>
      <w:ins w:id="73"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"_Toc198203904"</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8. A stratégia beavatkozási logikája</w:t>
        </w:r>
        <w:r>
          <w:rPr>
            <w:noProof/>
            <w:webHidden/>
          </w:rPr>
          <w:tab/>
        </w:r>
        <w:r>
          <w:rPr>
            <w:noProof/>
            <w:webHidden/>
          </w:rPr>
          <w:fldChar w:fldCharType="begin"/>
        </w:r>
        <w:r>
          <w:rPr>
            <w:noProof/>
            <w:webHidden/>
          </w:rPr>
          <w:instrText xml:space="preserve"> PAGEREF _Toc198203904 \h </w:instrText>
        </w:r>
        <w:r>
          <w:rPr>
            <w:noProof/>
            <w:webHidden/>
          </w:rPr>
        </w:r>
      </w:ins>
      <w:r>
        <w:rPr>
          <w:noProof/>
          <w:webHidden/>
        </w:rPr>
        <w:fldChar w:fldCharType="separate"/>
      </w:r>
      <w:ins w:id="74" w:author="Rinya-Dráva Szövetség" w:date="2025-05-15T12:17:00Z">
        <w:r>
          <w:rPr>
            <w:noProof/>
            <w:webHidden/>
          </w:rPr>
          <w:t>22</w:t>
        </w:r>
        <w:r>
          <w:rPr>
            <w:noProof/>
            <w:webHidden/>
          </w:rPr>
          <w:fldChar w:fldCharType="end"/>
        </w:r>
        <w:r w:rsidRPr="002F4885">
          <w:rPr>
            <w:rStyle w:val="Hiperhivatkozs"/>
            <w:noProof/>
          </w:rPr>
          <w:fldChar w:fldCharType="end"/>
        </w:r>
      </w:ins>
    </w:p>
    <w:p w14:paraId="2B8ACFAB" w14:textId="5703CF48" w:rsidR="00DC4178" w:rsidRDefault="00DC4178">
      <w:pPr>
        <w:pStyle w:val="TJ2"/>
        <w:tabs>
          <w:tab w:val="right" w:leader="dot" w:pos="9062"/>
        </w:tabs>
        <w:rPr>
          <w:ins w:id="75" w:author="Rinya-Dráva Szövetség" w:date="2025-05-15T12:17:00Z"/>
          <w:rFonts w:asciiTheme="minorHAnsi" w:eastAsiaTheme="minorEastAsia" w:hAnsiTheme="minorHAnsi" w:cstheme="minorBidi"/>
          <w:noProof/>
          <w:lang w:eastAsia="hu-HU"/>
        </w:rPr>
      </w:pPr>
      <w:ins w:id="76"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"_Toc198203905"</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8.1. A stratégia jövőképe</w:t>
        </w:r>
        <w:r>
          <w:rPr>
            <w:noProof/>
            <w:webHidden/>
          </w:rPr>
          <w:tab/>
        </w:r>
        <w:r>
          <w:rPr>
            <w:noProof/>
            <w:webHidden/>
          </w:rPr>
          <w:fldChar w:fldCharType="begin"/>
        </w:r>
        <w:r>
          <w:rPr>
            <w:noProof/>
            <w:webHidden/>
          </w:rPr>
          <w:instrText xml:space="preserve"> PAGEREF _Toc198203905 \h </w:instrText>
        </w:r>
        <w:r>
          <w:rPr>
            <w:noProof/>
            <w:webHidden/>
          </w:rPr>
        </w:r>
      </w:ins>
      <w:r>
        <w:rPr>
          <w:noProof/>
          <w:webHidden/>
        </w:rPr>
        <w:fldChar w:fldCharType="separate"/>
      </w:r>
      <w:ins w:id="77" w:author="Rinya-Dráva Szövetség" w:date="2025-05-15T12:17:00Z">
        <w:r>
          <w:rPr>
            <w:noProof/>
            <w:webHidden/>
          </w:rPr>
          <w:t>22</w:t>
        </w:r>
        <w:r>
          <w:rPr>
            <w:noProof/>
            <w:webHidden/>
          </w:rPr>
          <w:fldChar w:fldCharType="end"/>
        </w:r>
        <w:r w:rsidRPr="002F4885">
          <w:rPr>
            <w:rStyle w:val="Hiperhivatkozs"/>
            <w:noProof/>
          </w:rPr>
          <w:fldChar w:fldCharType="end"/>
        </w:r>
      </w:ins>
    </w:p>
    <w:p w14:paraId="074D9E21" w14:textId="26A686A2" w:rsidR="00DC4178" w:rsidRDefault="00DC4178">
      <w:pPr>
        <w:pStyle w:val="TJ2"/>
        <w:tabs>
          <w:tab w:val="right" w:leader="dot" w:pos="9062"/>
        </w:tabs>
        <w:rPr>
          <w:ins w:id="78" w:author="Rinya-Dráva Szövetség" w:date="2025-05-15T12:17:00Z"/>
          <w:rFonts w:asciiTheme="minorHAnsi" w:eastAsiaTheme="minorEastAsia" w:hAnsiTheme="minorHAnsi" w:cstheme="minorBidi"/>
          <w:noProof/>
          <w:lang w:eastAsia="hu-HU"/>
        </w:rPr>
      </w:pPr>
      <w:ins w:id="79"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"_Toc198203906"</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8.2. A stratégia célhierarchiája</w:t>
        </w:r>
        <w:r>
          <w:rPr>
            <w:noProof/>
            <w:webHidden/>
          </w:rPr>
          <w:tab/>
        </w:r>
        <w:r>
          <w:rPr>
            <w:noProof/>
            <w:webHidden/>
          </w:rPr>
          <w:fldChar w:fldCharType="begin"/>
        </w:r>
        <w:r>
          <w:rPr>
            <w:noProof/>
            <w:webHidden/>
          </w:rPr>
          <w:instrText xml:space="preserve"> PAGEREF _Toc198203906 \h </w:instrText>
        </w:r>
        <w:r>
          <w:rPr>
            <w:noProof/>
            <w:webHidden/>
          </w:rPr>
        </w:r>
      </w:ins>
      <w:r>
        <w:rPr>
          <w:noProof/>
          <w:webHidden/>
        </w:rPr>
        <w:fldChar w:fldCharType="separate"/>
      </w:r>
      <w:ins w:id="80" w:author="Rinya-Dráva Szövetség" w:date="2025-05-15T12:17:00Z">
        <w:r>
          <w:rPr>
            <w:noProof/>
            <w:webHidden/>
          </w:rPr>
          <w:t>23</w:t>
        </w:r>
        <w:r>
          <w:rPr>
            <w:noProof/>
            <w:webHidden/>
          </w:rPr>
          <w:fldChar w:fldCharType="end"/>
        </w:r>
        <w:r w:rsidRPr="002F4885">
          <w:rPr>
            <w:rStyle w:val="Hiperhivatkozs"/>
            <w:noProof/>
          </w:rPr>
          <w:fldChar w:fldCharType="end"/>
        </w:r>
      </w:ins>
    </w:p>
    <w:p w14:paraId="47B804A5" w14:textId="4415E1C0" w:rsidR="00DC4178" w:rsidRDefault="00DC4178">
      <w:pPr>
        <w:pStyle w:val="TJ1"/>
        <w:tabs>
          <w:tab w:val="right" w:leader="dot" w:pos="9062"/>
        </w:tabs>
        <w:rPr>
          <w:ins w:id="81" w:author="Rinya-Dráva Szövetség" w:date="2025-05-15T12:17:00Z"/>
          <w:rFonts w:asciiTheme="minorHAnsi" w:eastAsiaTheme="minorEastAsia" w:hAnsiTheme="minorHAnsi" w:cstheme="minorBidi"/>
          <w:noProof/>
          <w:lang w:eastAsia="hu-HU"/>
        </w:rPr>
      </w:pPr>
      <w:ins w:id="82"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"_Toc198203907"</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9. Cselekvési terv</w:t>
        </w:r>
        <w:r>
          <w:rPr>
            <w:noProof/>
            <w:webHidden/>
          </w:rPr>
          <w:tab/>
        </w:r>
        <w:r>
          <w:rPr>
            <w:noProof/>
            <w:webHidden/>
          </w:rPr>
          <w:fldChar w:fldCharType="begin"/>
        </w:r>
        <w:r>
          <w:rPr>
            <w:noProof/>
            <w:webHidden/>
          </w:rPr>
          <w:instrText xml:space="preserve"> PAGEREF _Toc198203907 \h </w:instrText>
        </w:r>
        <w:r>
          <w:rPr>
            <w:noProof/>
            <w:webHidden/>
          </w:rPr>
        </w:r>
      </w:ins>
      <w:r>
        <w:rPr>
          <w:noProof/>
          <w:webHidden/>
        </w:rPr>
        <w:fldChar w:fldCharType="separate"/>
      </w:r>
      <w:ins w:id="83" w:author="Rinya-Dráva Szövetség" w:date="2025-05-15T12:17:00Z">
        <w:r>
          <w:rPr>
            <w:noProof/>
            <w:webHidden/>
          </w:rPr>
          <w:t>24</w:t>
        </w:r>
        <w:r>
          <w:rPr>
            <w:noProof/>
            <w:webHidden/>
          </w:rPr>
          <w:fldChar w:fldCharType="end"/>
        </w:r>
        <w:r w:rsidRPr="002F4885">
          <w:rPr>
            <w:rStyle w:val="Hiperhivatkozs"/>
            <w:noProof/>
          </w:rPr>
          <w:fldChar w:fldCharType="end"/>
        </w:r>
      </w:ins>
    </w:p>
    <w:p w14:paraId="799711AB" w14:textId="19060C6F" w:rsidR="00DC4178" w:rsidRDefault="00DC4178">
      <w:pPr>
        <w:pStyle w:val="TJ2"/>
        <w:tabs>
          <w:tab w:val="right" w:leader="dot" w:pos="9062"/>
        </w:tabs>
        <w:rPr>
          <w:ins w:id="84" w:author="Rinya-Dráva Szövetség" w:date="2025-05-15T12:17:00Z"/>
          <w:rFonts w:asciiTheme="minorHAnsi" w:eastAsiaTheme="minorEastAsia" w:hAnsiTheme="minorHAnsi" w:cstheme="minorBidi"/>
          <w:noProof/>
          <w:lang w:eastAsia="hu-HU"/>
        </w:rPr>
      </w:pPr>
      <w:ins w:id="85"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"_Toc198203908"</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9.1. Az intézkedések leírása</w:t>
        </w:r>
        <w:r>
          <w:rPr>
            <w:noProof/>
            <w:webHidden/>
          </w:rPr>
          <w:tab/>
        </w:r>
        <w:r>
          <w:rPr>
            <w:noProof/>
            <w:webHidden/>
          </w:rPr>
          <w:fldChar w:fldCharType="begin"/>
        </w:r>
        <w:r>
          <w:rPr>
            <w:noProof/>
            <w:webHidden/>
          </w:rPr>
          <w:instrText xml:space="preserve"> PAGEREF _Toc198203908 \h </w:instrText>
        </w:r>
        <w:r>
          <w:rPr>
            <w:noProof/>
            <w:webHidden/>
          </w:rPr>
        </w:r>
      </w:ins>
      <w:r>
        <w:rPr>
          <w:noProof/>
          <w:webHidden/>
        </w:rPr>
        <w:fldChar w:fldCharType="separate"/>
      </w:r>
      <w:ins w:id="86" w:author="Rinya-Dráva Szövetség" w:date="2025-05-15T12:17:00Z">
        <w:r>
          <w:rPr>
            <w:noProof/>
            <w:webHidden/>
          </w:rPr>
          <w:t>24</w:t>
        </w:r>
        <w:r>
          <w:rPr>
            <w:noProof/>
            <w:webHidden/>
          </w:rPr>
          <w:fldChar w:fldCharType="end"/>
        </w:r>
        <w:r w:rsidRPr="002F4885">
          <w:rPr>
            <w:rStyle w:val="Hiperhivatkozs"/>
            <w:noProof/>
          </w:rPr>
          <w:fldChar w:fldCharType="end"/>
        </w:r>
      </w:ins>
    </w:p>
    <w:p w14:paraId="338DC442" w14:textId="5A4B0A51" w:rsidR="00DC4178" w:rsidRDefault="00DC4178">
      <w:pPr>
        <w:pStyle w:val="TJ3"/>
        <w:tabs>
          <w:tab w:val="right" w:leader="dot" w:pos="9062"/>
        </w:tabs>
        <w:rPr>
          <w:ins w:id="87" w:author="Rinya-Dráva Szövetség" w:date="2025-05-15T12:17:00Z"/>
          <w:rFonts w:asciiTheme="minorHAnsi" w:eastAsiaTheme="minorEastAsia" w:hAnsiTheme="minorHAnsi" w:cstheme="minorBidi"/>
          <w:noProof/>
          <w:lang w:eastAsia="hu-HU"/>
        </w:rPr>
      </w:pPr>
      <w:ins w:id="88"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"_Toc198203909"</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rFonts w:asciiTheme="majorHAnsi" w:eastAsiaTheme="majorEastAsia" w:hAnsiTheme="majorHAnsi" w:cstheme="majorBidi"/>
            <w:noProof/>
          </w:rPr>
          <w:t>1. Intézkedés:</w:t>
        </w:r>
        <w:r>
          <w:rPr>
            <w:noProof/>
            <w:webHidden/>
          </w:rPr>
          <w:tab/>
        </w:r>
        <w:r>
          <w:rPr>
            <w:noProof/>
            <w:webHidden/>
          </w:rPr>
          <w:fldChar w:fldCharType="begin"/>
        </w:r>
        <w:r>
          <w:rPr>
            <w:noProof/>
            <w:webHidden/>
          </w:rPr>
          <w:instrText xml:space="preserve"> PAGEREF _Toc198203909 \h </w:instrText>
        </w:r>
        <w:r>
          <w:rPr>
            <w:noProof/>
            <w:webHidden/>
          </w:rPr>
        </w:r>
      </w:ins>
      <w:r>
        <w:rPr>
          <w:noProof/>
          <w:webHidden/>
        </w:rPr>
        <w:fldChar w:fldCharType="separate"/>
      </w:r>
      <w:ins w:id="89" w:author="Rinya-Dráva Szövetség" w:date="2025-05-15T12:17:00Z">
        <w:r>
          <w:rPr>
            <w:noProof/>
            <w:webHidden/>
          </w:rPr>
          <w:t>24</w:t>
        </w:r>
        <w:r>
          <w:rPr>
            <w:noProof/>
            <w:webHidden/>
          </w:rPr>
          <w:fldChar w:fldCharType="end"/>
        </w:r>
        <w:r w:rsidRPr="002F4885">
          <w:rPr>
            <w:rStyle w:val="Hiperhivatkozs"/>
            <w:noProof/>
          </w:rPr>
          <w:fldChar w:fldCharType="end"/>
        </w:r>
      </w:ins>
    </w:p>
    <w:p w14:paraId="60AEEA9F" w14:textId="49732440" w:rsidR="00DC4178" w:rsidRDefault="00DC4178">
      <w:pPr>
        <w:pStyle w:val="TJ3"/>
        <w:tabs>
          <w:tab w:val="right" w:leader="dot" w:pos="9062"/>
        </w:tabs>
        <w:rPr>
          <w:ins w:id="90" w:author="Rinya-Dráva Szövetség" w:date="2025-05-15T12:17:00Z"/>
          <w:rFonts w:asciiTheme="minorHAnsi" w:eastAsiaTheme="minorEastAsia" w:hAnsiTheme="minorHAnsi" w:cstheme="minorBidi"/>
          <w:noProof/>
          <w:lang w:eastAsia="hu-HU"/>
        </w:rPr>
      </w:pPr>
      <w:ins w:id="91"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"_Toc198203910"</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rFonts w:asciiTheme="majorHAnsi" w:eastAsiaTheme="majorEastAsia" w:hAnsiTheme="majorHAnsi" w:cstheme="majorBidi"/>
            <w:noProof/>
          </w:rPr>
          <w:t>2. Intézkedés:</w:t>
        </w:r>
        <w:r>
          <w:rPr>
            <w:noProof/>
            <w:webHidden/>
          </w:rPr>
          <w:tab/>
        </w:r>
        <w:r>
          <w:rPr>
            <w:noProof/>
            <w:webHidden/>
          </w:rPr>
          <w:fldChar w:fldCharType="begin"/>
        </w:r>
        <w:r>
          <w:rPr>
            <w:noProof/>
            <w:webHidden/>
          </w:rPr>
          <w:instrText xml:space="preserve"> PAGEREF _Toc198203910 \h </w:instrText>
        </w:r>
        <w:r>
          <w:rPr>
            <w:noProof/>
            <w:webHidden/>
          </w:rPr>
        </w:r>
      </w:ins>
      <w:r>
        <w:rPr>
          <w:noProof/>
          <w:webHidden/>
        </w:rPr>
        <w:fldChar w:fldCharType="separate"/>
      </w:r>
      <w:ins w:id="92" w:author="Rinya-Dráva Szövetség" w:date="2025-05-15T12:17:00Z">
        <w:r>
          <w:rPr>
            <w:noProof/>
            <w:webHidden/>
          </w:rPr>
          <w:t>25</w:t>
        </w:r>
        <w:r>
          <w:rPr>
            <w:noProof/>
            <w:webHidden/>
          </w:rPr>
          <w:fldChar w:fldCharType="end"/>
        </w:r>
        <w:r w:rsidRPr="002F4885">
          <w:rPr>
            <w:rStyle w:val="Hiperhivatkozs"/>
            <w:noProof/>
          </w:rPr>
          <w:fldChar w:fldCharType="end"/>
        </w:r>
      </w:ins>
    </w:p>
    <w:p w14:paraId="316BBD04" w14:textId="6F094BE9" w:rsidR="00DC4178" w:rsidRDefault="00DC4178">
      <w:pPr>
        <w:pStyle w:val="TJ3"/>
        <w:tabs>
          <w:tab w:val="right" w:leader="dot" w:pos="9062"/>
        </w:tabs>
        <w:rPr>
          <w:ins w:id="93" w:author="Rinya-Dráva Szövetség" w:date="2025-05-15T12:17:00Z"/>
          <w:rFonts w:asciiTheme="minorHAnsi" w:eastAsiaTheme="minorEastAsia" w:hAnsiTheme="minorHAnsi" w:cstheme="minorBidi"/>
          <w:noProof/>
          <w:lang w:eastAsia="hu-HU"/>
        </w:rPr>
      </w:pPr>
      <w:ins w:id="94"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"_Toc198203911"</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rFonts w:asciiTheme="majorHAnsi" w:eastAsiaTheme="majorEastAsia" w:hAnsiTheme="majorHAnsi" w:cstheme="majorBidi"/>
            <w:noProof/>
          </w:rPr>
          <w:t>3. Intézkedés:</w:t>
        </w:r>
        <w:r>
          <w:rPr>
            <w:noProof/>
            <w:webHidden/>
          </w:rPr>
          <w:tab/>
        </w:r>
        <w:r>
          <w:rPr>
            <w:noProof/>
            <w:webHidden/>
          </w:rPr>
          <w:fldChar w:fldCharType="begin"/>
        </w:r>
        <w:r>
          <w:rPr>
            <w:noProof/>
            <w:webHidden/>
          </w:rPr>
          <w:instrText xml:space="preserve"> PAGEREF _Toc198203911 \h </w:instrText>
        </w:r>
        <w:r>
          <w:rPr>
            <w:noProof/>
            <w:webHidden/>
          </w:rPr>
        </w:r>
      </w:ins>
      <w:r>
        <w:rPr>
          <w:noProof/>
          <w:webHidden/>
        </w:rPr>
        <w:fldChar w:fldCharType="separate"/>
      </w:r>
      <w:ins w:id="95" w:author="Rinya-Dráva Szövetség" w:date="2025-05-15T12:17:00Z">
        <w:r>
          <w:rPr>
            <w:noProof/>
            <w:webHidden/>
          </w:rPr>
          <w:t>27</w:t>
        </w:r>
        <w:r>
          <w:rPr>
            <w:noProof/>
            <w:webHidden/>
          </w:rPr>
          <w:fldChar w:fldCharType="end"/>
        </w:r>
        <w:r w:rsidRPr="002F4885">
          <w:rPr>
            <w:rStyle w:val="Hiperhivatkozs"/>
            <w:noProof/>
          </w:rPr>
          <w:fldChar w:fldCharType="end"/>
        </w:r>
      </w:ins>
    </w:p>
    <w:p w14:paraId="0D3F0179" w14:textId="2DC60BD9" w:rsidR="00DC4178" w:rsidRDefault="00DC4178">
      <w:pPr>
        <w:pStyle w:val="TJ2"/>
        <w:tabs>
          <w:tab w:val="right" w:leader="dot" w:pos="9062"/>
        </w:tabs>
        <w:rPr>
          <w:ins w:id="96" w:author="Rinya-Dráva Szövetség" w:date="2025-05-15T12:17:00Z"/>
          <w:rFonts w:asciiTheme="minorHAnsi" w:eastAsiaTheme="minorEastAsia" w:hAnsiTheme="minorHAnsi" w:cstheme="minorBidi"/>
          <w:noProof/>
          <w:lang w:eastAsia="hu-HU"/>
        </w:rPr>
      </w:pPr>
      <w:ins w:id="97" w:author="Rinya-Dráva Szövetség" w:date="2025-05-15T12:17:00Z">
        <w:r w:rsidRPr="002F4885">
          <w:rPr>
            <w:rStyle w:val="Hiperhivatkozs"/>
            <w:noProof/>
          </w:rPr>
          <w:lastRenderedPageBreak/>
          <w:fldChar w:fldCharType="begin"/>
        </w:r>
        <w:r w:rsidRPr="002F4885">
          <w:rPr>
            <w:rStyle w:val="Hiperhivatkozs"/>
            <w:noProof/>
          </w:rPr>
          <w:instrText xml:space="preserve"> </w:instrText>
        </w:r>
        <w:r>
          <w:rPr>
            <w:noProof/>
          </w:rPr>
          <w:instrText>HYPERLINK \l "_Toc198203912"</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9.2. Együttműködések</w:t>
        </w:r>
        <w:r>
          <w:rPr>
            <w:noProof/>
            <w:webHidden/>
          </w:rPr>
          <w:tab/>
        </w:r>
        <w:r>
          <w:rPr>
            <w:noProof/>
            <w:webHidden/>
          </w:rPr>
          <w:fldChar w:fldCharType="begin"/>
        </w:r>
        <w:r>
          <w:rPr>
            <w:noProof/>
            <w:webHidden/>
          </w:rPr>
          <w:instrText xml:space="preserve"> PAGEREF _Toc198203912 \h </w:instrText>
        </w:r>
        <w:r>
          <w:rPr>
            <w:noProof/>
            <w:webHidden/>
          </w:rPr>
        </w:r>
      </w:ins>
      <w:r>
        <w:rPr>
          <w:noProof/>
          <w:webHidden/>
        </w:rPr>
        <w:fldChar w:fldCharType="separate"/>
      </w:r>
      <w:ins w:id="98" w:author="Rinya-Dráva Szövetség" w:date="2025-05-15T12:17:00Z">
        <w:r>
          <w:rPr>
            <w:noProof/>
            <w:webHidden/>
          </w:rPr>
          <w:t>28</w:t>
        </w:r>
        <w:r>
          <w:rPr>
            <w:noProof/>
            <w:webHidden/>
          </w:rPr>
          <w:fldChar w:fldCharType="end"/>
        </w:r>
        <w:r w:rsidRPr="002F4885">
          <w:rPr>
            <w:rStyle w:val="Hiperhivatkozs"/>
            <w:noProof/>
          </w:rPr>
          <w:fldChar w:fldCharType="end"/>
        </w:r>
      </w:ins>
    </w:p>
    <w:p w14:paraId="45282937" w14:textId="193EB695" w:rsidR="00DC4178" w:rsidRDefault="00DC4178">
      <w:pPr>
        <w:pStyle w:val="TJ2"/>
        <w:tabs>
          <w:tab w:val="right" w:leader="dot" w:pos="9062"/>
        </w:tabs>
        <w:rPr>
          <w:ins w:id="99" w:author="Rinya-Dráva Szövetség" w:date="2025-05-15T12:17:00Z"/>
          <w:rFonts w:asciiTheme="minorHAnsi" w:eastAsiaTheme="minorEastAsia" w:hAnsiTheme="minorHAnsi" w:cstheme="minorBidi"/>
          <w:noProof/>
          <w:lang w:eastAsia="hu-HU"/>
        </w:rPr>
      </w:pPr>
      <w:ins w:id="100"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"_Toc198203913"</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9.3. Kommunikációs terv</w:t>
        </w:r>
        <w:r>
          <w:rPr>
            <w:noProof/>
            <w:webHidden/>
          </w:rPr>
          <w:tab/>
        </w:r>
        <w:r>
          <w:rPr>
            <w:noProof/>
            <w:webHidden/>
          </w:rPr>
          <w:fldChar w:fldCharType="begin"/>
        </w:r>
        <w:r>
          <w:rPr>
            <w:noProof/>
            <w:webHidden/>
          </w:rPr>
          <w:instrText xml:space="preserve"> PAGEREF _Toc198203913 \h </w:instrText>
        </w:r>
        <w:r>
          <w:rPr>
            <w:noProof/>
            <w:webHidden/>
          </w:rPr>
        </w:r>
      </w:ins>
      <w:r>
        <w:rPr>
          <w:noProof/>
          <w:webHidden/>
        </w:rPr>
        <w:fldChar w:fldCharType="separate"/>
      </w:r>
      <w:ins w:id="101" w:author="Rinya-Dráva Szövetség" w:date="2025-05-15T12:17:00Z">
        <w:r>
          <w:rPr>
            <w:noProof/>
            <w:webHidden/>
          </w:rPr>
          <w:t>30</w:t>
        </w:r>
        <w:r>
          <w:rPr>
            <w:noProof/>
            <w:webHidden/>
          </w:rPr>
          <w:fldChar w:fldCharType="end"/>
        </w:r>
        <w:r w:rsidRPr="002F4885">
          <w:rPr>
            <w:rStyle w:val="Hiperhivatkozs"/>
            <w:noProof/>
          </w:rPr>
          <w:fldChar w:fldCharType="end"/>
        </w:r>
      </w:ins>
    </w:p>
    <w:p w14:paraId="30C20DE8" w14:textId="053AF191" w:rsidR="00DC4178" w:rsidRDefault="00DC4178">
      <w:pPr>
        <w:pStyle w:val="TJ2"/>
        <w:tabs>
          <w:tab w:val="right" w:leader="dot" w:pos="9062"/>
        </w:tabs>
        <w:rPr>
          <w:ins w:id="102" w:author="Rinya-Dráva Szövetség" w:date="2025-05-15T12:17:00Z"/>
          <w:rFonts w:asciiTheme="minorHAnsi" w:eastAsiaTheme="minorEastAsia" w:hAnsiTheme="minorHAnsi" w:cstheme="minorBidi"/>
          <w:noProof/>
          <w:lang w:eastAsia="hu-HU"/>
        </w:rPr>
      </w:pPr>
      <w:ins w:id="103"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"_Toc198203914"</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9.4. Egyéb a HACS által megvalósított projektek</w:t>
        </w:r>
        <w:r>
          <w:rPr>
            <w:noProof/>
            <w:webHidden/>
          </w:rPr>
          <w:tab/>
        </w:r>
        <w:r>
          <w:rPr>
            <w:noProof/>
            <w:webHidden/>
          </w:rPr>
          <w:fldChar w:fldCharType="begin"/>
        </w:r>
        <w:r>
          <w:rPr>
            <w:noProof/>
            <w:webHidden/>
          </w:rPr>
          <w:instrText xml:space="preserve"> PAGEREF _Toc198203914 \h </w:instrText>
        </w:r>
        <w:r>
          <w:rPr>
            <w:noProof/>
            <w:webHidden/>
          </w:rPr>
        </w:r>
      </w:ins>
      <w:r>
        <w:rPr>
          <w:noProof/>
          <w:webHidden/>
        </w:rPr>
        <w:fldChar w:fldCharType="separate"/>
      </w:r>
      <w:ins w:id="104" w:author="Rinya-Dráva Szövetség" w:date="2025-05-15T12:17:00Z">
        <w:r>
          <w:rPr>
            <w:noProof/>
            <w:webHidden/>
          </w:rPr>
          <w:t>31</w:t>
        </w:r>
        <w:r>
          <w:rPr>
            <w:noProof/>
            <w:webHidden/>
          </w:rPr>
          <w:fldChar w:fldCharType="end"/>
        </w:r>
        <w:r w:rsidRPr="002F4885">
          <w:rPr>
            <w:rStyle w:val="Hiperhivatkozs"/>
            <w:noProof/>
          </w:rPr>
          <w:fldChar w:fldCharType="end"/>
        </w:r>
      </w:ins>
    </w:p>
    <w:p w14:paraId="1F9C387A" w14:textId="79DDC981" w:rsidR="00DC4178" w:rsidRDefault="00DC4178">
      <w:pPr>
        <w:pStyle w:val="TJ2"/>
        <w:tabs>
          <w:tab w:val="right" w:leader="dot" w:pos="9062"/>
        </w:tabs>
        <w:rPr>
          <w:ins w:id="105" w:author="Rinya-Dráva Szövetség" w:date="2025-05-15T12:17:00Z"/>
          <w:rFonts w:asciiTheme="minorHAnsi" w:eastAsiaTheme="minorEastAsia" w:hAnsiTheme="minorHAnsi" w:cstheme="minorBidi"/>
          <w:noProof/>
          <w:lang w:eastAsia="hu-HU"/>
        </w:rPr>
      </w:pPr>
      <w:ins w:id="106"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"_Toc198203915"</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9.5 Okosfalu Stratégiák elkészítésének támogatása</w:t>
        </w:r>
        <w:r>
          <w:rPr>
            <w:noProof/>
            <w:webHidden/>
          </w:rPr>
          <w:tab/>
        </w:r>
        <w:r>
          <w:rPr>
            <w:noProof/>
            <w:webHidden/>
          </w:rPr>
          <w:fldChar w:fldCharType="begin"/>
        </w:r>
        <w:r>
          <w:rPr>
            <w:noProof/>
            <w:webHidden/>
          </w:rPr>
          <w:instrText xml:space="preserve"> PAGEREF _Toc198203915 \h </w:instrText>
        </w:r>
        <w:r>
          <w:rPr>
            <w:noProof/>
            <w:webHidden/>
          </w:rPr>
        </w:r>
      </w:ins>
      <w:r>
        <w:rPr>
          <w:noProof/>
          <w:webHidden/>
        </w:rPr>
        <w:fldChar w:fldCharType="separate"/>
      </w:r>
      <w:ins w:id="107" w:author="Rinya-Dráva Szövetség" w:date="2025-05-15T12:17:00Z">
        <w:r>
          <w:rPr>
            <w:noProof/>
            <w:webHidden/>
          </w:rPr>
          <w:t>32</w:t>
        </w:r>
        <w:r>
          <w:rPr>
            <w:noProof/>
            <w:webHidden/>
          </w:rPr>
          <w:fldChar w:fldCharType="end"/>
        </w:r>
        <w:r w:rsidRPr="002F4885">
          <w:rPr>
            <w:rStyle w:val="Hiperhivatkozs"/>
            <w:noProof/>
          </w:rPr>
          <w:fldChar w:fldCharType="end"/>
        </w:r>
      </w:ins>
    </w:p>
    <w:p w14:paraId="472F66D4" w14:textId="13B74F8A" w:rsidR="00DC4178" w:rsidRDefault="00DC4178">
      <w:pPr>
        <w:pStyle w:val="TJ1"/>
        <w:tabs>
          <w:tab w:val="right" w:leader="dot" w:pos="9062"/>
        </w:tabs>
        <w:rPr>
          <w:ins w:id="108" w:author="Rinya-Dráva Szövetség" w:date="2025-05-15T12:17:00Z"/>
          <w:rFonts w:asciiTheme="minorHAnsi" w:eastAsiaTheme="minorEastAsia" w:hAnsiTheme="minorHAnsi" w:cstheme="minorBidi"/>
          <w:noProof/>
          <w:lang w:eastAsia="hu-HU"/>
        </w:rPr>
      </w:pPr>
      <w:ins w:id="109"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"_Toc198203916"</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10. Monitoring és értékelési terv</w:t>
        </w:r>
        <w:r>
          <w:rPr>
            <w:noProof/>
            <w:webHidden/>
          </w:rPr>
          <w:tab/>
        </w:r>
        <w:r>
          <w:rPr>
            <w:noProof/>
            <w:webHidden/>
          </w:rPr>
          <w:fldChar w:fldCharType="begin"/>
        </w:r>
        <w:r>
          <w:rPr>
            <w:noProof/>
            <w:webHidden/>
          </w:rPr>
          <w:instrText xml:space="preserve"> PAGEREF _Toc198203916 \h </w:instrText>
        </w:r>
        <w:r>
          <w:rPr>
            <w:noProof/>
            <w:webHidden/>
          </w:rPr>
        </w:r>
      </w:ins>
      <w:r>
        <w:rPr>
          <w:noProof/>
          <w:webHidden/>
        </w:rPr>
        <w:fldChar w:fldCharType="separate"/>
      </w:r>
      <w:ins w:id="110" w:author="Rinya-Dráva Szövetség" w:date="2025-05-15T12:17:00Z">
        <w:r>
          <w:rPr>
            <w:noProof/>
            <w:webHidden/>
          </w:rPr>
          <w:t>33</w:t>
        </w:r>
        <w:r>
          <w:rPr>
            <w:noProof/>
            <w:webHidden/>
          </w:rPr>
          <w:fldChar w:fldCharType="end"/>
        </w:r>
        <w:r w:rsidRPr="002F4885">
          <w:rPr>
            <w:rStyle w:val="Hiperhivatkozs"/>
            <w:noProof/>
          </w:rPr>
          <w:fldChar w:fldCharType="end"/>
        </w:r>
      </w:ins>
    </w:p>
    <w:p w14:paraId="0088A9F0" w14:textId="0A082B83" w:rsidR="00DC4178" w:rsidRDefault="00DC4178">
      <w:pPr>
        <w:pStyle w:val="TJ2"/>
        <w:tabs>
          <w:tab w:val="right" w:leader="dot" w:pos="9062"/>
        </w:tabs>
        <w:rPr>
          <w:ins w:id="111" w:author="Rinya-Dráva Szövetség" w:date="2025-05-15T12:17:00Z"/>
          <w:rFonts w:asciiTheme="minorHAnsi" w:eastAsiaTheme="minorEastAsia" w:hAnsiTheme="minorHAnsi" w:cstheme="minorBidi"/>
          <w:noProof/>
          <w:lang w:eastAsia="hu-HU"/>
        </w:rPr>
      </w:pPr>
      <w:ins w:id="112"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"_Toc198203917"</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10.1. Monitoring</w:t>
        </w:r>
        <w:r>
          <w:rPr>
            <w:noProof/>
            <w:webHidden/>
          </w:rPr>
          <w:tab/>
        </w:r>
        <w:r>
          <w:rPr>
            <w:noProof/>
            <w:webHidden/>
          </w:rPr>
          <w:fldChar w:fldCharType="begin"/>
        </w:r>
        <w:r>
          <w:rPr>
            <w:noProof/>
            <w:webHidden/>
          </w:rPr>
          <w:instrText xml:space="preserve"> PAGEREF _Toc198203917 \h </w:instrText>
        </w:r>
        <w:r>
          <w:rPr>
            <w:noProof/>
            <w:webHidden/>
          </w:rPr>
        </w:r>
      </w:ins>
      <w:r>
        <w:rPr>
          <w:noProof/>
          <w:webHidden/>
        </w:rPr>
        <w:fldChar w:fldCharType="separate"/>
      </w:r>
      <w:ins w:id="113" w:author="Rinya-Dráva Szövetség" w:date="2025-05-15T12:17:00Z">
        <w:r>
          <w:rPr>
            <w:noProof/>
            <w:webHidden/>
          </w:rPr>
          <w:t>35</w:t>
        </w:r>
        <w:r>
          <w:rPr>
            <w:noProof/>
            <w:webHidden/>
          </w:rPr>
          <w:fldChar w:fldCharType="end"/>
        </w:r>
        <w:r w:rsidRPr="002F4885">
          <w:rPr>
            <w:rStyle w:val="Hiperhivatkozs"/>
            <w:noProof/>
          </w:rPr>
          <w:fldChar w:fldCharType="end"/>
        </w:r>
      </w:ins>
    </w:p>
    <w:p w14:paraId="15EC0447" w14:textId="789B6B45" w:rsidR="00DC4178" w:rsidRDefault="00DC4178">
      <w:pPr>
        <w:pStyle w:val="TJ2"/>
        <w:tabs>
          <w:tab w:val="right" w:leader="dot" w:pos="9062"/>
        </w:tabs>
        <w:rPr>
          <w:ins w:id="114" w:author="Rinya-Dráva Szövetség" w:date="2025-05-15T12:17:00Z"/>
          <w:rFonts w:asciiTheme="minorHAnsi" w:eastAsiaTheme="minorEastAsia" w:hAnsiTheme="minorHAnsi" w:cstheme="minorBidi"/>
          <w:noProof/>
          <w:lang w:eastAsia="hu-HU"/>
        </w:rPr>
      </w:pPr>
      <w:ins w:id="115"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"_Toc198203918"</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10.2. Az indikátorok megadása</w:t>
        </w:r>
        <w:r>
          <w:rPr>
            <w:noProof/>
            <w:webHidden/>
          </w:rPr>
          <w:tab/>
        </w:r>
        <w:r>
          <w:rPr>
            <w:noProof/>
            <w:webHidden/>
          </w:rPr>
          <w:fldChar w:fldCharType="begin"/>
        </w:r>
        <w:r>
          <w:rPr>
            <w:noProof/>
            <w:webHidden/>
          </w:rPr>
          <w:instrText xml:space="preserve"> PAGEREF _Toc198203918 \h </w:instrText>
        </w:r>
        <w:r>
          <w:rPr>
            <w:noProof/>
            <w:webHidden/>
          </w:rPr>
        </w:r>
      </w:ins>
      <w:r>
        <w:rPr>
          <w:noProof/>
          <w:webHidden/>
        </w:rPr>
        <w:fldChar w:fldCharType="separate"/>
      </w:r>
      <w:ins w:id="116" w:author="Rinya-Dráva Szövetség" w:date="2025-05-15T12:17:00Z">
        <w:r>
          <w:rPr>
            <w:noProof/>
            <w:webHidden/>
          </w:rPr>
          <w:t>35</w:t>
        </w:r>
        <w:r>
          <w:rPr>
            <w:noProof/>
            <w:webHidden/>
          </w:rPr>
          <w:fldChar w:fldCharType="end"/>
        </w:r>
        <w:r w:rsidRPr="002F4885">
          <w:rPr>
            <w:rStyle w:val="Hiperhivatkozs"/>
            <w:noProof/>
          </w:rPr>
          <w:fldChar w:fldCharType="end"/>
        </w:r>
      </w:ins>
    </w:p>
    <w:p w14:paraId="1A6CD217" w14:textId="4650E21A" w:rsidR="00DC4178" w:rsidRDefault="00DC4178">
      <w:pPr>
        <w:pStyle w:val="TJ1"/>
        <w:tabs>
          <w:tab w:val="right" w:leader="dot" w:pos="9062"/>
        </w:tabs>
        <w:rPr>
          <w:ins w:id="117" w:author="Rinya-Dráva Szövetség" w:date="2025-05-15T12:17:00Z"/>
          <w:rFonts w:asciiTheme="minorHAnsi" w:eastAsiaTheme="minorEastAsia" w:hAnsiTheme="minorHAnsi" w:cstheme="minorBidi"/>
          <w:noProof/>
          <w:lang w:eastAsia="hu-HU"/>
        </w:rPr>
      </w:pPr>
      <w:ins w:id="118"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"_Toc198203919"</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11. Indikatív pénzügyi terv</w:t>
        </w:r>
        <w:r>
          <w:rPr>
            <w:noProof/>
            <w:webHidden/>
          </w:rPr>
          <w:tab/>
        </w:r>
        <w:r>
          <w:rPr>
            <w:noProof/>
            <w:webHidden/>
          </w:rPr>
          <w:fldChar w:fldCharType="begin"/>
        </w:r>
        <w:r>
          <w:rPr>
            <w:noProof/>
            <w:webHidden/>
          </w:rPr>
          <w:instrText xml:space="preserve"> PAGEREF _Toc198203919 \h </w:instrText>
        </w:r>
        <w:r>
          <w:rPr>
            <w:noProof/>
            <w:webHidden/>
          </w:rPr>
        </w:r>
      </w:ins>
      <w:r>
        <w:rPr>
          <w:noProof/>
          <w:webHidden/>
        </w:rPr>
        <w:fldChar w:fldCharType="separate"/>
      </w:r>
      <w:ins w:id="119" w:author="Rinya-Dráva Szövetség" w:date="2025-05-15T12:17:00Z">
        <w:r>
          <w:rPr>
            <w:noProof/>
            <w:webHidden/>
          </w:rPr>
          <w:t>39</w:t>
        </w:r>
        <w:r>
          <w:rPr>
            <w:noProof/>
            <w:webHidden/>
          </w:rPr>
          <w:fldChar w:fldCharType="end"/>
        </w:r>
        <w:r w:rsidRPr="002F4885">
          <w:rPr>
            <w:rStyle w:val="Hiperhivatkozs"/>
            <w:noProof/>
          </w:rPr>
          <w:fldChar w:fldCharType="end"/>
        </w:r>
      </w:ins>
    </w:p>
    <w:p w14:paraId="5BC48778" w14:textId="0845744A" w:rsidR="00DC4178" w:rsidRDefault="00DC4178">
      <w:pPr>
        <w:pStyle w:val="TJ1"/>
        <w:tabs>
          <w:tab w:val="right" w:leader="dot" w:pos="9062"/>
        </w:tabs>
        <w:rPr>
          <w:ins w:id="120" w:author="Rinya-Dráva Szövetség" w:date="2025-05-15T12:17:00Z"/>
          <w:rFonts w:asciiTheme="minorHAnsi" w:eastAsiaTheme="minorEastAsia" w:hAnsiTheme="minorHAnsi" w:cstheme="minorBidi"/>
          <w:noProof/>
          <w:lang w:eastAsia="hu-HU"/>
        </w:rPr>
      </w:pPr>
      <w:ins w:id="121"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"_Toc198203920"</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Mellékletek</w:t>
        </w:r>
        <w:r>
          <w:rPr>
            <w:noProof/>
            <w:webHidden/>
          </w:rPr>
          <w:tab/>
        </w:r>
        <w:r>
          <w:rPr>
            <w:noProof/>
            <w:webHidden/>
          </w:rPr>
          <w:fldChar w:fldCharType="begin"/>
        </w:r>
        <w:r>
          <w:rPr>
            <w:noProof/>
            <w:webHidden/>
          </w:rPr>
          <w:instrText xml:space="preserve"> PAGEREF _Toc198203920 \h </w:instrText>
        </w:r>
        <w:r>
          <w:rPr>
            <w:noProof/>
            <w:webHidden/>
          </w:rPr>
        </w:r>
      </w:ins>
      <w:r>
        <w:rPr>
          <w:noProof/>
          <w:webHidden/>
        </w:rPr>
        <w:fldChar w:fldCharType="separate"/>
      </w:r>
      <w:ins w:id="122" w:author="Rinya-Dráva Szövetség" w:date="2025-05-15T12:17:00Z">
        <w:r>
          <w:rPr>
            <w:noProof/>
            <w:webHidden/>
          </w:rPr>
          <w:t>40</w:t>
        </w:r>
        <w:r>
          <w:rPr>
            <w:noProof/>
            <w:webHidden/>
          </w:rPr>
          <w:fldChar w:fldCharType="end"/>
        </w:r>
        <w:r w:rsidRPr="002F4885">
          <w:rPr>
            <w:rStyle w:val="Hiperhivatkozs"/>
            <w:noProof/>
          </w:rPr>
          <w:fldChar w:fldCharType="end"/>
        </w:r>
      </w:ins>
    </w:p>
    <w:p w14:paraId="1D8DF740" w14:textId="246D17F0" w:rsidR="00DC4178" w:rsidRDefault="00DC4178">
      <w:pPr>
        <w:pStyle w:val="TJ2"/>
        <w:tabs>
          <w:tab w:val="left" w:pos="660"/>
          <w:tab w:val="right" w:leader="dot" w:pos="9062"/>
        </w:tabs>
        <w:rPr>
          <w:ins w:id="123" w:author="Rinya-Dráva Szövetség" w:date="2025-05-15T12:17:00Z"/>
          <w:rFonts w:asciiTheme="minorHAnsi" w:eastAsiaTheme="minorEastAsia" w:hAnsiTheme="minorHAnsi" w:cstheme="minorBidi"/>
          <w:noProof/>
          <w:lang w:eastAsia="hu-HU"/>
        </w:rPr>
      </w:pPr>
      <w:ins w:id="124"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"_Toc198203921"</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1.</w:t>
        </w:r>
        <w:r>
          <w:rPr>
            <w:rFonts w:asciiTheme="minorHAnsi" w:eastAsiaTheme="minorEastAsia" w:hAnsiTheme="minorHAnsi" w:cstheme="minorBidi"/>
            <w:noProof/>
            <w:lang w:eastAsia="hu-HU"/>
          </w:rPr>
          <w:tab/>
        </w:r>
        <w:r w:rsidRPr="002F4885">
          <w:rPr>
            <w:rStyle w:val="Hiperhivatkozs"/>
            <w:noProof/>
          </w:rPr>
          <w:t>melléklet – A HACS összetételének részletes bemutatása (2022.12.31-i adatok alapján)</w:t>
        </w:r>
        <w:r>
          <w:rPr>
            <w:noProof/>
            <w:webHidden/>
          </w:rPr>
          <w:tab/>
        </w:r>
        <w:r>
          <w:rPr>
            <w:noProof/>
            <w:webHidden/>
          </w:rPr>
          <w:fldChar w:fldCharType="begin"/>
        </w:r>
        <w:r>
          <w:rPr>
            <w:noProof/>
            <w:webHidden/>
          </w:rPr>
          <w:instrText xml:space="preserve"> PAGEREF _Toc198203921 \h </w:instrText>
        </w:r>
        <w:r>
          <w:rPr>
            <w:noProof/>
            <w:webHidden/>
          </w:rPr>
        </w:r>
      </w:ins>
      <w:r>
        <w:rPr>
          <w:noProof/>
          <w:webHidden/>
        </w:rPr>
        <w:fldChar w:fldCharType="separate"/>
      </w:r>
      <w:ins w:id="125" w:author="Rinya-Dráva Szövetség" w:date="2025-05-15T12:17:00Z">
        <w:r>
          <w:rPr>
            <w:noProof/>
            <w:webHidden/>
          </w:rPr>
          <w:t>40</w:t>
        </w:r>
        <w:r>
          <w:rPr>
            <w:noProof/>
            <w:webHidden/>
          </w:rPr>
          <w:fldChar w:fldCharType="end"/>
        </w:r>
        <w:r w:rsidRPr="002F4885">
          <w:rPr>
            <w:rStyle w:val="Hiperhivatkozs"/>
            <w:noProof/>
          </w:rPr>
          <w:fldChar w:fldCharType="end"/>
        </w:r>
      </w:ins>
    </w:p>
    <w:p w14:paraId="6A531C94" w14:textId="3A14D131" w:rsidR="00DC4178" w:rsidRDefault="00DC4178">
      <w:pPr>
        <w:pStyle w:val="TJ2"/>
        <w:tabs>
          <w:tab w:val="right" w:leader="dot" w:pos="9062"/>
        </w:tabs>
        <w:rPr>
          <w:ins w:id="126" w:author="Rinya-Dráva Szövetség" w:date="2025-05-15T12:17:00Z"/>
          <w:rFonts w:asciiTheme="minorHAnsi" w:eastAsiaTheme="minorEastAsia" w:hAnsiTheme="minorHAnsi" w:cstheme="minorBidi"/>
          <w:noProof/>
          <w:lang w:eastAsia="hu-HU"/>
        </w:rPr>
      </w:pPr>
      <w:ins w:id="127"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"_Toc198203922"</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A HACS összetétele</w:t>
        </w:r>
        <w:r>
          <w:rPr>
            <w:noProof/>
            <w:webHidden/>
          </w:rPr>
          <w:tab/>
        </w:r>
        <w:r>
          <w:rPr>
            <w:noProof/>
            <w:webHidden/>
          </w:rPr>
          <w:fldChar w:fldCharType="begin"/>
        </w:r>
        <w:r>
          <w:rPr>
            <w:noProof/>
            <w:webHidden/>
          </w:rPr>
          <w:instrText xml:space="preserve"> PAGEREF _Toc198203922 \h </w:instrText>
        </w:r>
        <w:r>
          <w:rPr>
            <w:noProof/>
            <w:webHidden/>
          </w:rPr>
        </w:r>
      </w:ins>
      <w:r>
        <w:rPr>
          <w:noProof/>
          <w:webHidden/>
        </w:rPr>
        <w:fldChar w:fldCharType="separate"/>
      </w:r>
      <w:ins w:id="128" w:author="Rinya-Dráva Szövetség" w:date="2025-05-15T12:17:00Z">
        <w:r>
          <w:rPr>
            <w:noProof/>
            <w:webHidden/>
          </w:rPr>
          <w:t>41</w:t>
        </w:r>
        <w:r>
          <w:rPr>
            <w:noProof/>
            <w:webHidden/>
          </w:rPr>
          <w:fldChar w:fldCharType="end"/>
        </w:r>
        <w:r w:rsidRPr="002F4885">
          <w:rPr>
            <w:rStyle w:val="Hiperhivatkozs"/>
            <w:noProof/>
          </w:rPr>
          <w:fldChar w:fldCharType="end"/>
        </w:r>
      </w:ins>
    </w:p>
    <w:p w14:paraId="117C3ACD" w14:textId="11206EC0" w:rsidR="00DC4178" w:rsidRDefault="00DC4178">
      <w:pPr>
        <w:pStyle w:val="TJ2"/>
        <w:tabs>
          <w:tab w:val="right" w:leader="dot" w:pos="9062"/>
        </w:tabs>
        <w:rPr>
          <w:ins w:id="129" w:author="Rinya-Dráva Szövetség" w:date="2025-05-15T12:17:00Z"/>
          <w:rFonts w:asciiTheme="minorHAnsi" w:eastAsiaTheme="minorEastAsia" w:hAnsiTheme="minorHAnsi" w:cstheme="minorBidi"/>
          <w:noProof/>
          <w:lang w:eastAsia="hu-HU"/>
        </w:rPr>
      </w:pPr>
      <w:ins w:id="130"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"_Toc198203923"</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Közgyűlés</w:t>
        </w:r>
        <w:r>
          <w:rPr>
            <w:noProof/>
            <w:webHidden/>
          </w:rPr>
          <w:tab/>
        </w:r>
        <w:r>
          <w:rPr>
            <w:noProof/>
            <w:webHidden/>
          </w:rPr>
          <w:fldChar w:fldCharType="begin"/>
        </w:r>
        <w:r>
          <w:rPr>
            <w:noProof/>
            <w:webHidden/>
          </w:rPr>
          <w:instrText xml:space="preserve"> PAGEREF _Toc198203923 \h </w:instrText>
        </w:r>
        <w:r>
          <w:rPr>
            <w:noProof/>
            <w:webHidden/>
          </w:rPr>
        </w:r>
      </w:ins>
      <w:r>
        <w:rPr>
          <w:noProof/>
          <w:webHidden/>
        </w:rPr>
        <w:fldChar w:fldCharType="separate"/>
      </w:r>
      <w:ins w:id="131" w:author="Rinya-Dráva Szövetség" w:date="2025-05-15T12:17:00Z">
        <w:r>
          <w:rPr>
            <w:noProof/>
            <w:webHidden/>
          </w:rPr>
          <w:t>41</w:t>
        </w:r>
        <w:r>
          <w:rPr>
            <w:noProof/>
            <w:webHidden/>
          </w:rPr>
          <w:fldChar w:fldCharType="end"/>
        </w:r>
        <w:r w:rsidRPr="002F4885">
          <w:rPr>
            <w:rStyle w:val="Hiperhivatkozs"/>
            <w:noProof/>
          </w:rPr>
          <w:fldChar w:fldCharType="end"/>
        </w:r>
      </w:ins>
    </w:p>
    <w:p w14:paraId="65E88690" w14:textId="7B029470" w:rsidR="00DC4178" w:rsidRDefault="00DC4178">
      <w:pPr>
        <w:pStyle w:val="TJ2"/>
        <w:tabs>
          <w:tab w:val="right" w:leader="dot" w:pos="9062"/>
        </w:tabs>
        <w:rPr>
          <w:ins w:id="132" w:author="Rinya-Dráva Szövetség" w:date="2025-05-15T12:17:00Z"/>
          <w:rFonts w:asciiTheme="minorHAnsi" w:eastAsiaTheme="minorEastAsia" w:hAnsiTheme="minorHAnsi" w:cstheme="minorBidi"/>
          <w:noProof/>
          <w:lang w:eastAsia="hu-HU"/>
        </w:rPr>
      </w:pPr>
      <w:ins w:id="133"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"_Toc198203924"</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Elnökség</w:t>
        </w:r>
        <w:r>
          <w:rPr>
            <w:noProof/>
            <w:webHidden/>
          </w:rPr>
          <w:tab/>
        </w:r>
        <w:r>
          <w:rPr>
            <w:noProof/>
            <w:webHidden/>
          </w:rPr>
          <w:fldChar w:fldCharType="begin"/>
        </w:r>
        <w:r>
          <w:rPr>
            <w:noProof/>
            <w:webHidden/>
          </w:rPr>
          <w:instrText xml:space="preserve"> PAGEREF _Toc198203924 \h </w:instrText>
        </w:r>
        <w:r>
          <w:rPr>
            <w:noProof/>
            <w:webHidden/>
          </w:rPr>
        </w:r>
      </w:ins>
      <w:r>
        <w:rPr>
          <w:noProof/>
          <w:webHidden/>
        </w:rPr>
        <w:fldChar w:fldCharType="separate"/>
      </w:r>
      <w:ins w:id="134" w:author="Rinya-Dráva Szövetség" w:date="2025-05-15T12:17:00Z">
        <w:r>
          <w:rPr>
            <w:noProof/>
            <w:webHidden/>
          </w:rPr>
          <w:t>41</w:t>
        </w:r>
        <w:r>
          <w:rPr>
            <w:noProof/>
            <w:webHidden/>
          </w:rPr>
          <w:fldChar w:fldCharType="end"/>
        </w:r>
        <w:r w:rsidRPr="002F4885">
          <w:rPr>
            <w:rStyle w:val="Hiperhivatkozs"/>
            <w:noProof/>
          </w:rPr>
          <w:fldChar w:fldCharType="end"/>
        </w:r>
      </w:ins>
    </w:p>
    <w:p w14:paraId="247F3614" w14:textId="63189783" w:rsidR="00DC4178" w:rsidRDefault="00DC4178">
      <w:pPr>
        <w:pStyle w:val="TJ2"/>
        <w:tabs>
          <w:tab w:val="right" w:leader="dot" w:pos="9062"/>
        </w:tabs>
        <w:rPr>
          <w:ins w:id="135" w:author="Rinya-Dráva Szövetség" w:date="2025-05-15T12:17:00Z"/>
          <w:rFonts w:asciiTheme="minorHAnsi" w:eastAsiaTheme="minorEastAsia" w:hAnsiTheme="minorHAnsi" w:cstheme="minorBidi"/>
          <w:noProof/>
          <w:lang w:eastAsia="hu-HU"/>
        </w:rPr>
      </w:pPr>
      <w:ins w:id="136"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"_Toc198203925"</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Felügyelő Bizottság</w:t>
        </w:r>
        <w:r>
          <w:rPr>
            <w:noProof/>
            <w:webHidden/>
          </w:rPr>
          <w:tab/>
        </w:r>
        <w:r>
          <w:rPr>
            <w:noProof/>
            <w:webHidden/>
          </w:rPr>
          <w:fldChar w:fldCharType="begin"/>
        </w:r>
        <w:r>
          <w:rPr>
            <w:noProof/>
            <w:webHidden/>
          </w:rPr>
          <w:instrText xml:space="preserve"> PAGEREF _Toc198203925 \h </w:instrText>
        </w:r>
        <w:r>
          <w:rPr>
            <w:noProof/>
            <w:webHidden/>
          </w:rPr>
        </w:r>
      </w:ins>
      <w:r>
        <w:rPr>
          <w:noProof/>
          <w:webHidden/>
        </w:rPr>
        <w:fldChar w:fldCharType="separate"/>
      </w:r>
      <w:ins w:id="137" w:author="Rinya-Dráva Szövetség" w:date="2025-05-15T12:17:00Z">
        <w:r>
          <w:rPr>
            <w:noProof/>
            <w:webHidden/>
          </w:rPr>
          <w:t>41</w:t>
        </w:r>
        <w:r>
          <w:rPr>
            <w:noProof/>
            <w:webHidden/>
          </w:rPr>
          <w:fldChar w:fldCharType="end"/>
        </w:r>
        <w:r w:rsidRPr="002F4885">
          <w:rPr>
            <w:rStyle w:val="Hiperhivatkozs"/>
            <w:noProof/>
          </w:rPr>
          <w:fldChar w:fldCharType="end"/>
        </w:r>
      </w:ins>
    </w:p>
    <w:p w14:paraId="3F4A6918" w14:textId="4C6FCC3D" w:rsidR="00DC4178" w:rsidRDefault="00DC4178">
      <w:pPr>
        <w:pStyle w:val="TJ2"/>
        <w:tabs>
          <w:tab w:val="right" w:leader="dot" w:pos="9062"/>
        </w:tabs>
        <w:rPr>
          <w:ins w:id="138" w:author="Rinya-Dráva Szövetség" w:date="2025-05-15T12:17:00Z"/>
          <w:rFonts w:asciiTheme="minorHAnsi" w:eastAsiaTheme="minorEastAsia" w:hAnsiTheme="minorHAnsi" w:cstheme="minorBidi"/>
          <w:noProof/>
          <w:lang w:eastAsia="hu-HU"/>
        </w:rPr>
      </w:pPr>
      <w:ins w:id="139"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"_Toc198203926"</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Helyi Bíráló Bizottság</w:t>
        </w:r>
        <w:r>
          <w:rPr>
            <w:noProof/>
            <w:webHidden/>
          </w:rPr>
          <w:tab/>
        </w:r>
        <w:r>
          <w:rPr>
            <w:noProof/>
            <w:webHidden/>
          </w:rPr>
          <w:fldChar w:fldCharType="begin"/>
        </w:r>
        <w:r>
          <w:rPr>
            <w:noProof/>
            <w:webHidden/>
          </w:rPr>
          <w:instrText xml:space="preserve"> PAGEREF _Toc198203926 \h </w:instrText>
        </w:r>
        <w:r>
          <w:rPr>
            <w:noProof/>
            <w:webHidden/>
          </w:rPr>
        </w:r>
      </w:ins>
      <w:r>
        <w:rPr>
          <w:noProof/>
          <w:webHidden/>
        </w:rPr>
        <w:fldChar w:fldCharType="separate"/>
      </w:r>
      <w:ins w:id="140" w:author="Rinya-Dráva Szövetség" w:date="2025-05-15T12:17:00Z">
        <w:r>
          <w:rPr>
            <w:noProof/>
            <w:webHidden/>
          </w:rPr>
          <w:t>41</w:t>
        </w:r>
        <w:r>
          <w:rPr>
            <w:noProof/>
            <w:webHidden/>
          </w:rPr>
          <w:fldChar w:fldCharType="end"/>
        </w:r>
        <w:r w:rsidRPr="002F4885">
          <w:rPr>
            <w:rStyle w:val="Hiperhivatkozs"/>
            <w:noProof/>
          </w:rPr>
          <w:fldChar w:fldCharType="end"/>
        </w:r>
      </w:ins>
    </w:p>
    <w:p w14:paraId="24AE90AB" w14:textId="52DD99D3" w:rsidR="00DC4178" w:rsidRDefault="00DC4178">
      <w:pPr>
        <w:pStyle w:val="TJ2"/>
        <w:tabs>
          <w:tab w:val="right" w:leader="dot" w:pos="9062"/>
        </w:tabs>
        <w:rPr>
          <w:ins w:id="141" w:author="Rinya-Dráva Szövetség" w:date="2025-05-15T12:17:00Z"/>
          <w:rFonts w:asciiTheme="minorHAnsi" w:eastAsiaTheme="minorEastAsia" w:hAnsiTheme="minorHAnsi" w:cstheme="minorBidi"/>
          <w:noProof/>
          <w:lang w:eastAsia="hu-HU"/>
        </w:rPr>
      </w:pPr>
      <w:ins w:id="142"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"_Toc198203927"</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Munkaszervezet</w:t>
        </w:r>
        <w:r>
          <w:rPr>
            <w:noProof/>
            <w:webHidden/>
          </w:rPr>
          <w:tab/>
        </w:r>
        <w:r>
          <w:rPr>
            <w:noProof/>
            <w:webHidden/>
          </w:rPr>
          <w:fldChar w:fldCharType="begin"/>
        </w:r>
        <w:r>
          <w:rPr>
            <w:noProof/>
            <w:webHidden/>
          </w:rPr>
          <w:instrText xml:space="preserve"> PAGEREF _Toc198203927 \h </w:instrText>
        </w:r>
        <w:r>
          <w:rPr>
            <w:noProof/>
            <w:webHidden/>
          </w:rPr>
        </w:r>
      </w:ins>
      <w:r>
        <w:rPr>
          <w:noProof/>
          <w:webHidden/>
        </w:rPr>
        <w:fldChar w:fldCharType="separate"/>
      </w:r>
      <w:ins w:id="143" w:author="Rinya-Dráva Szövetség" w:date="2025-05-15T12:17:00Z">
        <w:r>
          <w:rPr>
            <w:noProof/>
            <w:webHidden/>
          </w:rPr>
          <w:t>42</w:t>
        </w:r>
        <w:r>
          <w:rPr>
            <w:noProof/>
            <w:webHidden/>
          </w:rPr>
          <w:fldChar w:fldCharType="end"/>
        </w:r>
        <w:r w:rsidRPr="002F4885">
          <w:rPr>
            <w:rStyle w:val="Hiperhivatkozs"/>
            <w:noProof/>
          </w:rPr>
          <w:fldChar w:fldCharType="end"/>
        </w:r>
      </w:ins>
    </w:p>
    <w:p w14:paraId="57F0A685" w14:textId="19CD52BB" w:rsidR="00DC4178" w:rsidRDefault="00DC4178">
      <w:pPr>
        <w:pStyle w:val="TJ2"/>
        <w:tabs>
          <w:tab w:val="left" w:pos="660"/>
          <w:tab w:val="right" w:leader="dot" w:pos="9062"/>
        </w:tabs>
        <w:rPr>
          <w:ins w:id="144" w:author="Rinya-Dráva Szövetség" w:date="2025-05-15T12:17:00Z"/>
          <w:rFonts w:asciiTheme="minorHAnsi" w:eastAsiaTheme="minorEastAsia" w:hAnsiTheme="minorHAnsi" w:cstheme="minorBidi"/>
          <w:noProof/>
          <w:lang w:eastAsia="hu-HU"/>
        </w:rPr>
      </w:pPr>
      <w:ins w:id="145"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"_Toc198203928"</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2.</w:t>
        </w:r>
        <w:r>
          <w:rPr>
            <w:rFonts w:asciiTheme="minorHAnsi" w:eastAsiaTheme="minorEastAsia" w:hAnsiTheme="minorHAnsi" w:cstheme="minorBidi"/>
            <w:noProof/>
            <w:lang w:eastAsia="hu-HU"/>
          </w:rPr>
          <w:tab/>
        </w:r>
        <w:r w:rsidRPr="002F4885">
          <w:rPr>
            <w:rStyle w:val="Hiperhivatkozs"/>
            <w:noProof/>
          </w:rPr>
          <w:t>melléklet - Lakónépesség változása a Rinya-Dráva Szövetség területén az év utolsó napján (fő) Forrás: KSH</w:t>
        </w:r>
        <w:r>
          <w:rPr>
            <w:noProof/>
            <w:webHidden/>
          </w:rPr>
          <w:tab/>
        </w:r>
        <w:r>
          <w:rPr>
            <w:noProof/>
            <w:webHidden/>
          </w:rPr>
          <w:fldChar w:fldCharType="begin"/>
        </w:r>
        <w:r>
          <w:rPr>
            <w:noProof/>
            <w:webHidden/>
          </w:rPr>
          <w:instrText xml:space="preserve"> PAGEREF _Toc198203928 \h </w:instrText>
        </w:r>
        <w:r>
          <w:rPr>
            <w:noProof/>
            <w:webHidden/>
          </w:rPr>
        </w:r>
      </w:ins>
      <w:r>
        <w:rPr>
          <w:noProof/>
          <w:webHidden/>
        </w:rPr>
        <w:fldChar w:fldCharType="separate"/>
      </w:r>
      <w:ins w:id="146" w:author="Rinya-Dráva Szövetség" w:date="2025-05-15T12:17:00Z">
        <w:r>
          <w:rPr>
            <w:noProof/>
            <w:webHidden/>
          </w:rPr>
          <w:t>43</w:t>
        </w:r>
        <w:r>
          <w:rPr>
            <w:noProof/>
            <w:webHidden/>
          </w:rPr>
          <w:fldChar w:fldCharType="end"/>
        </w:r>
        <w:r w:rsidRPr="002F4885">
          <w:rPr>
            <w:rStyle w:val="Hiperhivatkozs"/>
            <w:noProof/>
          </w:rPr>
          <w:fldChar w:fldCharType="end"/>
        </w:r>
      </w:ins>
    </w:p>
    <w:p w14:paraId="46311136" w14:textId="70417618" w:rsidR="00DC4178" w:rsidRDefault="00DC4178">
      <w:pPr>
        <w:pStyle w:val="TJ2"/>
        <w:tabs>
          <w:tab w:val="left" w:pos="660"/>
          <w:tab w:val="right" w:leader="dot" w:pos="9062"/>
        </w:tabs>
        <w:rPr>
          <w:ins w:id="147" w:author="Rinya-Dráva Szövetség" w:date="2025-05-15T12:17:00Z"/>
          <w:rFonts w:asciiTheme="minorHAnsi" w:eastAsiaTheme="minorEastAsia" w:hAnsiTheme="minorHAnsi" w:cstheme="minorBidi"/>
          <w:noProof/>
          <w:lang w:eastAsia="hu-HU"/>
        </w:rPr>
      </w:pPr>
      <w:ins w:id="148"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"_Toc198203929"</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3.</w:t>
        </w:r>
        <w:r>
          <w:rPr>
            <w:rFonts w:asciiTheme="minorHAnsi" w:eastAsiaTheme="minorEastAsia" w:hAnsiTheme="minorHAnsi" w:cstheme="minorBidi"/>
            <w:noProof/>
            <w:lang w:eastAsia="hu-HU"/>
          </w:rPr>
          <w:tab/>
        </w:r>
        <w:r w:rsidRPr="002F4885">
          <w:rPr>
            <w:rStyle w:val="Hiperhivatkozs"/>
            <w:noProof/>
          </w:rPr>
          <w:t>melléklet – A Rinya-Dráva Szövetség települései (KSH 2022.01.01.)</w:t>
        </w:r>
        <w:r>
          <w:rPr>
            <w:noProof/>
            <w:webHidden/>
          </w:rPr>
          <w:tab/>
        </w:r>
        <w:r>
          <w:rPr>
            <w:noProof/>
            <w:webHidden/>
          </w:rPr>
          <w:fldChar w:fldCharType="begin"/>
        </w:r>
        <w:r>
          <w:rPr>
            <w:noProof/>
            <w:webHidden/>
          </w:rPr>
          <w:instrText xml:space="preserve"> PAGEREF _Toc198203929 \h </w:instrText>
        </w:r>
        <w:r>
          <w:rPr>
            <w:noProof/>
            <w:webHidden/>
          </w:rPr>
        </w:r>
      </w:ins>
      <w:r>
        <w:rPr>
          <w:noProof/>
          <w:webHidden/>
        </w:rPr>
        <w:fldChar w:fldCharType="separate"/>
      </w:r>
      <w:ins w:id="149" w:author="Rinya-Dráva Szövetség" w:date="2025-05-15T12:17:00Z">
        <w:r>
          <w:rPr>
            <w:noProof/>
            <w:webHidden/>
          </w:rPr>
          <w:t>44</w:t>
        </w:r>
        <w:r>
          <w:rPr>
            <w:noProof/>
            <w:webHidden/>
          </w:rPr>
          <w:fldChar w:fldCharType="end"/>
        </w:r>
        <w:r w:rsidRPr="002F4885">
          <w:rPr>
            <w:rStyle w:val="Hiperhivatkozs"/>
            <w:noProof/>
          </w:rPr>
          <w:fldChar w:fldCharType="end"/>
        </w:r>
      </w:ins>
    </w:p>
    <w:p w14:paraId="636E16BD" w14:textId="0C812845" w:rsidR="00DC4178" w:rsidRDefault="00DC4178">
      <w:pPr>
        <w:pStyle w:val="TJ2"/>
        <w:tabs>
          <w:tab w:val="left" w:pos="660"/>
          <w:tab w:val="right" w:leader="dot" w:pos="9062"/>
        </w:tabs>
        <w:rPr>
          <w:ins w:id="150" w:author="Rinya-Dráva Szövetség" w:date="2025-05-15T12:17:00Z"/>
          <w:rFonts w:asciiTheme="minorHAnsi" w:eastAsiaTheme="minorEastAsia" w:hAnsiTheme="minorHAnsi" w:cstheme="minorBidi"/>
          <w:noProof/>
          <w:lang w:eastAsia="hu-HU"/>
        </w:rPr>
      </w:pPr>
      <w:ins w:id="151"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"_Toc198203930"</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4.</w:t>
        </w:r>
        <w:r>
          <w:rPr>
            <w:rFonts w:asciiTheme="minorHAnsi" w:eastAsiaTheme="minorEastAsia" w:hAnsiTheme="minorHAnsi" w:cstheme="minorBidi"/>
            <w:noProof/>
            <w:lang w:eastAsia="hu-HU"/>
          </w:rPr>
          <w:tab/>
        </w:r>
        <w:r w:rsidRPr="002F4885">
          <w:rPr>
            <w:rStyle w:val="Hiperhivatkozs"/>
            <w:noProof/>
          </w:rPr>
          <w:t>melléklet – HACS térkép - Rinya-Dráva Szövetség</w:t>
        </w:r>
        <w:r>
          <w:rPr>
            <w:noProof/>
            <w:webHidden/>
          </w:rPr>
          <w:tab/>
        </w:r>
        <w:r>
          <w:rPr>
            <w:noProof/>
            <w:webHidden/>
          </w:rPr>
          <w:fldChar w:fldCharType="begin"/>
        </w:r>
        <w:r>
          <w:rPr>
            <w:noProof/>
            <w:webHidden/>
          </w:rPr>
          <w:instrText xml:space="preserve"> PAGEREF _Toc198203930 \h </w:instrText>
        </w:r>
        <w:r>
          <w:rPr>
            <w:noProof/>
            <w:webHidden/>
          </w:rPr>
        </w:r>
      </w:ins>
      <w:r>
        <w:rPr>
          <w:noProof/>
          <w:webHidden/>
        </w:rPr>
        <w:fldChar w:fldCharType="separate"/>
      </w:r>
      <w:ins w:id="152" w:author="Rinya-Dráva Szövetség" w:date="2025-05-15T12:17:00Z">
        <w:r>
          <w:rPr>
            <w:noProof/>
            <w:webHidden/>
          </w:rPr>
          <w:t>45</w:t>
        </w:r>
        <w:r>
          <w:rPr>
            <w:noProof/>
            <w:webHidden/>
          </w:rPr>
          <w:fldChar w:fldCharType="end"/>
        </w:r>
        <w:r w:rsidRPr="002F4885">
          <w:rPr>
            <w:rStyle w:val="Hiperhivatkozs"/>
            <w:noProof/>
          </w:rPr>
          <w:fldChar w:fldCharType="end"/>
        </w:r>
      </w:ins>
    </w:p>
    <w:p w14:paraId="116B2D80" w14:textId="1D52088D" w:rsidR="00DC4178" w:rsidRDefault="00DC4178">
      <w:pPr>
        <w:pStyle w:val="TJ2"/>
        <w:tabs>
          <w:tab w:val="left" w:pos="660"/>
          <w:tab w:val="right" w:leader="dot" w:pos="9062"/>
        </w:tabs>
        <w:rPr>
          <w:ins w:id="153" w:author="Rinya-Dráva Szövetség" w:date="2025-05-15T12:17:00Z"/>
          <w:rFonts w:asciiTheme="minorHAnsi" w:eastAsiaTheme="minorEastAsia" w:hAnsiTheme="minorHAnsi" w:cstheme="minorBidi"/>
          <w:noProof/>
          <w:lang w:eastAsia="hu-HU"/>
        </w:rPr>
      </w:pPr>
      <w:ins w:id="154" w:author="Rinya-Dráva Szövetség" w:date="2025-05-15T12:17:00Z">
        <w:r w:rsidRPr="002F4885">
          <w:rPr>
            <w:rStyle w:val="Hiperhivatkozs"/>
            <w:noProof/>
          </w:rPr>
          <w:fldChar w:fldCharType="begin"/>
        </w:r>
        <w:r w:rsidRPr="002F4885">
          <w:rPr>
            <w:rStyle w:val="Hiperhivatkozs"/>
            <w:noProof/>
          </w:rPr>
          <w:instrText xml:space="preserve"> </w:instrText>
        </w:r>
        <w:r>
          <w:rPr>
            <w:noProof/>
          </w:rPr>
          <w:instrText>HYPERLINK \l "_Toc198203931"</w:instrText>
        </w:r>
        <w:r w:rsidRPr="002F4885">
          <w:rPr>
            <w:rStyle w:val="Hiperhivatkozs"/>
            <w:noProof/>
          </w:rPr>
          <w:instrText xml:space="preserve"> </w:instrText>
        </w:r>
        <w:r w:rsidRPr="002F4885">
          <w:rPr>
            <w:rStyle w:val="Hiperhivatkozs"/>
            <w:noProof/>
          </w:rPr>
        </w:r>
        <w:r w:rsidRPr="002F4885">
          <w:rPr>
            <w:rStyle w:val="Hiperhivatkozs"/>
            <w:noProof/>
          </w:rPr>
          <w:fldChar w:fldCharType="separate"/>
        </w:r>
        <w:r w:rsidRPr="002F4885">
          <w:rPr>
            <w:rStyle w:val="Hiperhivatkozs"/>
            <w:noProof/>
          </w:rPr>
          <w:t>5.</w:t>
        </w:r>
        <w:r>
          <w:rPr>
            <w:rFonts w:asciiTheme="minorHAnsi" w:eastAsiaTheme="minorEastAsia" w:hAnsiTheme="minorHAnsi" w:cstheme="minorBidi"/>
            <w:noProof/>
            <w:lang w:eastAsia="hu-HU"/>
          </w:rPr>
          <w:tab/>
        </w:r>
        <w:r w:rsidRPr="002F4885">
          <w:rPr>
            <w:rStyle w:val="Hiperhivatkozs"/>
            <w:noProof/>
          </w:rPr>
          <w:t>melléklet - SWOT mátrix:</w:t>
        </w:r>
        <w:r>
          <w:rPr>
            <w:noProof/>
            <w:webHidden/>
          </w:rPr>
          <w:tab/>
        </w:r>
        <w:r>
          <w:rPr>
            <w:noProof/>
            <w:webHidden/>
          </w:rPr>
          <w:fldChar w:fldCharType="begin"/>
        </w:r>
        <w:r>
          <w:rPr>
            <w:noProof/>
            <w:webHidden/>
          </w:rPr>
          <w:instrText xml:space="preserve"> PAGEREF _Toc198203931 \h </w:instrText>
        </w:r>
        <w:r>
          <w:rPr>
            <w:noProof/>
            <w:webHidden/>
          </w:rPr>
        </w:r>
      </w:ins>
      <w:r>
        <w:rPr>
          <w:noProof/>
          <w:webHidden/>
        </w:rPr>
        <w:fldChar w:fldCharType="separate"/>
      </w:r>
      <w:ins w:id="155" w:author="Rinya-Dráva Szövetség" w:date="2025-05-15T12:17:00Z">
        <w:r>
          <w:rPr>
            <w:noProof/>
            <w:webHidden/>
          </w:rPr>
          <w:t>46</w:t>
        </w:r>
        <w:r>
          <w:rPr>
            <w:noProof/>
            <w:webHidden/>
          </w:rPr>
          <w:fldChar w:fldCharType="end"/>
        </w:r>
        <w:r w:rsidRPr="002F4885">
          <w:rPr>
            <w:rStyle w:val="Hiperhivatkozs"/>
            <w:noProof/>
          </w:rPr>
          <w:fldChar w:fldCharType="end"/>
        </w:r>
      </w:ins>
    </w:p>
    <w:p w14:paraId="2CBB4567" w14:textId="18C6D798" w:rsidR="00D33D21" w:rsidDel="004B2F00" w:rsidRDefault="00D33D21">
      <w:pPr>
        <w:pStyle w:val="TJ1"/>
        <w:tabs>
          <w:tab w:val="right" w:leader="dot" w:pos="9062"/>
        </w:tabs>
        <w:rPr>
          <w:del w:id="156" w:author="Rinya-Dráva Szövetség" w:date="2025-05-14T14:50:00Z"/>
          <w:rFonts w:asciiTheme="minorHAnsi" w:eastAsiaTheme="minorEastAsia" w:hAnsiTheme="minorHAnsi" w:cstheme="minorBidi"/>
          <w:noProof/>
          <w:lang w:eastAsia="hu-HU"/>
        </w:rPr>
      </w:pPr>
      <w:del w:id="157" w:author="Rinya-Dráva Szövetség" w:date="2025-05-14T14:50:00Z">
        <w:r w:rsidRPr="004B2F00" w:rsidDel="004B2F00">
          <w:rPr>
            <w:noProof/>
            <w:rPrChange w:id="158" w:author="Rinya-Dráva Szövetség" w:date="2025-05-14T14:50:00Z">
              <w:rPr>
                <w:rStyle w:val="Hiperhivatkozs"/>
                <w:rFonts w:cstheme="minorHAnsi"/>
                <w:noProof/>
              </w:rPr>
            </w:rPrChange>
          </w:rPr>
          <w:delText>Rövidítések jegyzéke</w:delText>
        </w:r>
        <w:r w:rsidDel="004B2F00">
          <w:rPr>
            <w:noProof/>
            <w:webHidden/>
          </w:rPr>
          <w:tab/>
          <w:delText>4</w:delText>
        </w:r>
      </w:del>
    </w:p>
    <w:p w14:paraId="2762480D" w14:textId="57A518DE" w:rsidR="00D33D21" w:rsidDel="004B2F00" w:rsidRDefault="00D33D21">
      <w:pPr>
        <w:pStyle w:val="TJ1"/>
        <w:tabs>
          <w:tab w:val="right" w:leader="dot" w:pos="9062"/>
        </w:tabs>
        <w:rPr>
          <w:del w:id="159" w:author="Rinya-Dráva Szövetség" w:date="2025-05-14T14:50:00Z"/>
          <w:rFonts w:asciiTheme="minorHAnsi" w:eastAsiaTheme="minorEastAsia" w:hAnsiTheme="minorHAnsi" w:cstheme="minorBidi"/>
          <w:noProof/>
          <w:lang w:eastAsia="hu-HU"/>
        </w:rPr>
      </w:pPr>
      <w:del w:id="160" w:author="Rinya-Dráva Szövetség" w:date="2025-05-14T14:50:00Z">
        <w:r w:rsidRPr="004B2F00" w:rsidDel="004B2F00">
          <w:rPr>
            <w:noProof/>
            <w:rPrChange w:id="161" w:author="Rinya-Dráva Szövetség" w:date="2025-05-14T14:50:00Z">
              <w:rPr>
                <w:rStyle w:val="Hiperhivatkozs"/>
                <w:noProof/>
              </w:rPr>
            </w:rPrChange>
          </w:rPr>
          <w:delText>Bevezetés</w:delText>
        </w:r>
        <w:r w:rsidDel="004B2F00">
          <w:rPr>
            <w:noProof/>
            <w:webHidden/>
          </w:rPr>
          <w:tab/>
          <w:delText>5</w:delText>
        </w:r>
      </w:del>
    </w:p>
    <w:p w14:paraId="0072E714" w14:textId="6ABBEB4B" w:rsidR="00D33D21" w:rsidDel="004B2F00" w:rsidRDefault="00D33D21">
      <w:pPr>
        <w:pStyle w:val="TJ1"/>
        <w:tabs>
          <w:tab w:val="right" w:leader="dot" w:pos="9062"/>
        </w:tabs>
        <w:rPr>
          <w:del w:id="162" w:author="Rinya-Dráva Szövetség" w:date="2025-05-14T14:50:00Z"/>
          <w:rFonts w:asciiTheme="minorHAnsi" w:eastAsiaTheme="minorEastAsia" w:hAnsiTheme="minorHAnsi" w:cstheme="minorBidi"/>
          <w:noProof/>
          <w:lang w:eastAsia="hu-HU"/>
        </w:rPr>
      </w:pPr>
      <w:del w:id="163" w:author="Rinya-Dráva Szövetség" w:date="2025-05-14T14:50:00Z">
        <w:r w:rsidRPr="004B2F00" w:rsidDel="004B2F00">
          <w:rPr>
            <w:noProof/>
            <w:rPrChange w:id="164" w:author="Rinya-Dráva Szövetség" w:date="2025-05-14T14:50:00Z">
              <w:rPr>
                <w:rStyle w:val="Hiperhivatkozs"/>
                <w:noProof/>
              </w:rPr>
            </w:rPrChange>
          </w:rPr>
          <w:delText>1. A HFS és a KAP ST kapcsolata</w:delText>
        </w:r>
        <w:r w:rsidDel="004B2F00">
          <w:rPr>
            <w:noProof/>
            <w:webHidden/>
          </w:rPr>
          <w:tab/>
          <w:delText>6</w:delText>
        </w:r>
      </w:del>
    </w:p>
    <w:p w14:paraId="5317A143" w14:textId="44FBC310" w:rsidR="00D33D21" w:rsidDel="004B2F00" w:rsidRDefault="00D33D21">
      <w:pPr>
        <w:pStyle w:val="TJ1"/>
        <w:tabs>
          <w:tab w:val="right" w:leader="dot" w:pos="9062"/>
        </w:tabs>
        <w:rPr>
          <w:del w:id="165" w:author="Rinya-Dráva Szövetség" w:date="2025-05-14T14:50:00Z"/>
          <w:rFonts w:asciiTheme="minorHAnsi" w:eastAsiaTheme="minorEastAsia" w:hAnsiTheme="minorHAnsi" w:cstheme="minorBidi"/>
          <w:noProof/>
          <w:lang w:eastAsia="hu-HU"/>
        </w:rPr>
      </w:pPr>
      <w:del w:id="166" w:author="Rinya-Dráva Szövetség" w:date="2025-05-14T14:50:00Z">
        <w:r w:rsidRPr="004B2F00" w:rsidDel="004B2F00">
          <w:rPr>
            <w:noProof/>
            <w:rPrChange w:id="167" w:author="Rinya-Dráva Szövetség" w:date="2025-05-14T14:50:00Z">
              <w:rPr>
                <w:rStyle w:val="Hiperhivatkozs"/>
                <w:noProof/>
              </w:rPr>
            </w:rPrChange>
          </w:rPr>
          <w:delText>2. A HFS előkészítése, tervezésének szervezése</w:delText>
        </w:r>
        <w:r w:rsidDel="004B2F00">
          <w:rPr>
            <w:noProof/>
            <w:webHidden/>
          </w:rPr>
          <w:tab/>
          <w:delText>8</w:delText>
        </w:r>
      </w:del>
    </w:p>
    <w:p w14:paraId="4C926D9E" w14:textId="7DBB6DFD" w:rsidR="00D33D21" w:rsidDel="004B2F00" w:rsidRDefault="00D33D21">
      <w:pPr>
        <w:pStyle w:val="TJ1"/>
        <w:tabs>
          <w:tab w:val="right" w:leader="dot" w:pos="9062"/>
        </w:tabs>
        <w:rPr>
          <w:del w:id="168" w:author="Rinya-Dráva Szövetség" w:date="2025-05-14T14:50:00Z"/>
          <w:rFonts w:asciiTheme="minorHAnsi" w:eastAsiaTheme="minorEastAsia" w:hAnsiTheme="minorHAnsi" w:cstheme="minorBidi"/>
          <w:noProof/>
          <w:lang w:eastAsia="hu-HU"/>
        </w:rPr>
      </w:pPr>
      <w:del w:id="169" w:author="Rinya-Dráva Szövetség" w:date="2025-05-14T14:50:00Z">
        <w:r w:rsidRPr="004B2F00" w:rsidDel="004B2F00">
          <w:rPr>
            <w:noProof/>
            <w:rPrChange w:id="170" w:author="Rinya-Dráva Szövetség" w:date="2025-05-14T14:50:00Z">
              <w:rPr>
                <w:rStyle w:val="Hiperhivatkozs"/>
                <w:noProof/>
              </w:rPr>
            </w:rPrChange>
          </w:rPr>
          <w:delText>3. A HFS által lefedett terület és lakosság meghatározása</w:delText>
        </w:r>
        <w:r w:rsidDel="004B2F00">
          <w:rPr>
            <w:noProof/>
            <w:webHidden/>
          </w:rPr>
          <w:tab/>
          <w:delText>9</w:delText>
        </w:r>
      </w:del>
    </w:p>
    <w:p w14:paraId="28842961" w14:textId="15004D0D" w:rsidR="00D33D21" w:rsidDel="004B2F00" w:rsidRDefault="00D33D21">
      <w:pPr>
        <w:pStyle w:val="TJ2"/>
        <w:tabs>
          <w:tab w:val="left" w:pos="660"/>
          <w:tab w:val="right" w:leader="dot" w:pos="9062"/>
        </w:tabs>
        <w:rPr>
          <w:del w:id="171" w:author="Rinya-Dráva Szövetség" w:date="2025-05-14T14:50:00Z"/>
          <w:rFonts w:asciiTheme="minorHAnsi" w:eastAsiaTheme="minorEastAsia" w:hAnsiTheme="minorHAnsi" w:cstheme="minorBidi"/>
          <w:noProof/>
          <w:lang w:eastAsia="hu-HU"/>
        </w:rPr>
      </w:pPr>
      <w:del w:id="172" w:author="Rinya-Dráva Szövetség" w:date="2025-05-14T14:50:00Z">
        <w:r w:rsidRPr="004B2F00" w:rsidDel="004B2F00">
          <w:rPr>
            <w:noProof/>
            <w:rPrChange w:id="173" w:author="Rinya-Dráva Szövetség" w:date="2025-05-14T14:50:00Z">
              <w:rPr>
                <w:rStyle w:val="Hiperhivatkozs"/>
                <w:noProof/>
              </w:rPr>
            </w:rPrChange>
          </w:rPr>
          <w:delText>a.</w:delText>
        </w:r>
        <w:r w:rsidDel="004B2F00">
          <w:rPr>
            <w:rFonts w:asciiTheme="minorHAnsi" w:eastAsiaTheme="minorEastAsia" w:hAnsiTheme="minorHAnsi" w:cstheme="minorBidi"/>
            <w:noProof/>
            <w:lang w:eastAsia="hu-HU"/>
          </w:rPr>
          <w:tab/>
        </w:r>
        <w:r w:rsidRPr="004B2F00" w:rsidDel="004B2F00">
          <w:rPr>
            <w:noProof/>
            <w:rPrChange w:id="174" w:author="Rinya-Dráva Szövetség" w:date="2025-05-14T14:50:00Z">
              <w:rPr>
                <w:rStyle w:val="Hiperhivatkozs"/>
                <w:noProof/>
              </w:rPr>
            </w:rPrChange>
          </w:rPr>
          <w:delText>A lefedni kívánt települések mérhető jellemzői, összefoglaló adatai</w:delText>
        </w:r>
        <w:r w:rsidDel="004B2F00">
          <w:rPr>
            <w:noProof/>
            <w:webHidden/>
          </w:rPr>
          <w:tab/>
          <w:delText>9</w:delText>
        </w:r>
      </w:del>
    </w:p>
    <w:p w14:paraId="7134460D" w14:textId="71C88FB2" w:rsidR="00D33D21" w:rsidDel="004B2F00" w:rsidRDefault="00D33D21">
      <w:pPr>
        <w:pStyle w:val="TJ2"/>
        <w:tabs>
          <w:tab w:val="left" w:pos="660"/>
          <w:tab w:val="right" w:leader="dot" w:pos="9062"/>
        </w:tabs>
        <w:rPr>
          <w:del w:id="175" w:author="Rinya-Dráva Szövetség" w:date="2025-05-14T14:50:00Z"/>
          <w:rFonts w:asciiTheme="minorHAnsi" w:eastAsiaTheme="minorEastAsia" w:hAnsiTheme="minorHAnsi" w:cstheme="minorBidi"/>
          <w:noProof/>
          <w:lang w:eastAsia="hu-HU"/>
        </w:rPr>
      </w:pPr>
      <w:del w:id="176" w:author="Rinya-Dráva Szövetség" w:date="2025-05-14T14:50:00Z">
        <w:r w:rsidRPr="004B2F00" w:rsidDel="004B2F00">
          <w:rPr>
            <w:noProof/>
            <w:rPrChange w:id="177" w:author="Rinya-Dráva Szövetség" w:date="2025-05-14T14:50:00Z">
              <w:rPr>
                <w:rStyle w:val="Hiperhivatkozs"/>
                <w:noProof/>
              </w:rPr>
            </w:rPrChange>
          </w:rPr>
          <w:delText>b.</w:delText>
        </w:r>
        <w:r w:rsidDel="004B2F00">
          <w:rPr>
            <w:rFonts w:asciiTheme="minorHAnsi" w:eastAsiaTheme="minorEastAsia" w:hAnsiTheme="minorHAnsi" w:cstheme="minorBidi"/>
            <w:noProof/>
            <w:lang w:eastAsia="hu-HU"/>
          </w:rPr>
          <w:tab/>
        </w:r>
        <w:r w:rsidRPr="004B2F00" w:rsidDel="004B2F00">
          <w:rPr>
            <w:noProof/>
            <w:rPrChange w:id="178" w:author="Rinya-Dráva Szövetség" w:date="2025-05-14T14:50:00Z">
              <w:rPr>
                <w:rStyle w:val="Hiperhivatkozs"/>
                <w:noProof/>
              </w:rPr>
            </w:rPrChange>
          </w:rPr>
          <w:delText>Korábbi együttműködések, megvalósult közös projektek, összefogások</w:delText>
        </w:r>
        <w:r w:rsidDel="004B2F00">
          <w:rPr>
            <w:noProof/>
            <w:webHidden/>
          </w:rPr>
          <w:tab/>
          <w:delText>10</w:delText>
        </w:r>
      </w:del>
    </w:p>
    <w:p w14:paraId="7D705C6D" w14:textId="7251661B" w:rsidR="00D33D21" w:rsidDel="004B2F00" w:rsidRDefault="00D33D21">
      <w:pPr>
        <w:pStyle w:val="TJ2"/>
        <w:tabs>
          <w:tab w:val="left" w:pos="660"/>
          <w:tab w:val="right" w:leader="dot" w:pos="9062"/>
        </w:tabs>
        <w:rPr>
          <w:del w:id="179" w:author="Rinya-Dráva Szövetség" w:date="2025-05-14T14:50:00Z"/>
          <w:rFonts w:asciiTheme="minorHAnsi" w:eastAsiaTheme="minorEastAsia" w:hAnsiTheme="minorHAnsi" w:cstheme="minorBidi"/>
          <w:noProof/>
          <w:lang w:eastAsia="hu-HU"/>
        </w:rPr>
      </w:pPr>
      <w:del w:id="180" w:author="Rinya-Dráva Szövetség" w:date="2025-05-14T14:50:00Z">
        <w:r w:rsidRPr="004B2F00" w:rsidDel="004B2F00">
          <w:rPr>
            <w:noProof/>
            <w:rPrChange w:id="181" w:author="Rinya-Dráva Szövetség" w:date="2025-05-14T14:50:00Z">
              <w:rPr>
                <w:rStyle w:val="Hiperhivatkozs"/>
                <w:noProof/>
              </w:rPr>
            </w:rPrChange>
          </w:rPr>
          <w:delText>c.</w:delText>
        </w:r>
        <w:r w:rsidDel="004B2F00">
          <w:rPr>
            <w:rFonts w:asciiTheme="minorHAnsi" w:eastAsiaTheme="minorEastAsia" w:hAnsiTheme="minorHAnsi" w:cstheme="minorBidi"/>
            <w:noProof/>
            <w:lang w:eastAsia="hu-HU"/>
          </w:rPr>
          <w:tab/>
        </w:r>
        <w:r w:rsidRPr="004B2F00" w:rsidDel="004B2F00">
          <w:rPr>
            <w:noProof/>
            <w:rPrChange w:id="182" w:author="Rinya-Dráva Szövetség" w:date="2025-05-14T14:50:00Z">
              <w:rPr>
                <w:rStyle w:val="Hiperhivatkozs"/>
                <w:noProof/>
              </w:rPr>
            </w:rPrChange>
          </w:rPr>
          <w:delText>Személyes kapcsolattartást, segítségnyújtást elérhetővé tevő központok</w:delText>
        </w:r>
        <w:r w:rsidDel="004B2F00">
          <w:rPr>
            <w:noProof/>
            <w:webHidden/>
          </w:rPr>
          <w:tab/>
          <w:delText>11</w:delText>
        </w:r>
      </w:del>
    </w:p>
    <w:p w14:paraId="5A96BD9A" w14:textId="3F17520C" w:rsidR="00D33D21" w:rsidDel="004B2F00" w:rsidRDefault="00D33D21">
      <w:pPr>
        <w:pStyle w:val="TJ1"/>
        <w:tabs>
          <w:tab w:val="right" w:leader="dot" w:pos="9062"/>
        </w:tabs>
        <w:rPr>
          <w:del w:id="183" w:author="Rinya-Dráva Szövetség" w:date="2025-05-14T14:50:00Z"/>
          <w:rFonts w:asciiTheme="minorHAnsi" w:eastAsiaTheme="minorEastAsia" w:hAnsiTheme="minorHAnsi" w:cstheme="minorBidi"/>
          <w:noProof/>
          <w:lang w:eastAsia="hu-HU"/>
        </w:rPr>
      </w:pPr>
      <w:del w:id="184" w:author="Rinya-Dráva Szövetség" w:date="2025-05-14T14:50:00Z">
        <w:r w:rsidRPr="004B2F00" w:rsidDel="004B2F00">
          <w:rPr>
            <w:noProof/>
            <w:rPrChange w:id="185" w:author="Rinya-Dráva Szövetség" w:date="2025-05-14T14:50:00Z">
              <w:rPr>
                <w:rStyle w:val="Hiperhivatkozs"/>
                <w:noProof/>
              </w:rPr>
            </w:rPrChange>
          </w:rPr>
          <w:delText>4. Horizontális célok</w:delText>
        </w:r>
        <w:r w:rsidDel="004B2F00">
          <w:rPr>
            <w:noProof/>
            <w:webHidden/>
          </w:rPr>
          <w:tab/>
          <w:delText>11</w:delText>
        </w:r>
      </w:del>
    </w:p>
    <w:p w14:paraId="63F4AE76" w14:textId="45096F48" w:rsidR="00D33D21" w:rsidDel="004B2F00" w:rsidRDefault="00D33D21">
      <w:pPr>
        <w:pStyle w:val="TJ2"/>
        <w:tabs>
          <w:tab w:val="right" w:leader="dot" w:pos="9062"/>
        </w:tabs>
        <w:rPr>
          <w:del w:id="186" w:author="Rinya-Dráva Szövetség" w:date="2025-05-14T14:50:00Z"/>
          <w:rFonts w:asciiTheme="minorHAnsi" w:eastAsiaTheme="minorEastAsia" w:hAnsiTheme="minorHAnsi" w:cstheme="minorBidi"/>
          <w:noProof/>
          <w:lang w:eastAsia="hu-HU"/>
        </w:rPr>
      </w:pPr>
      <w:del w:id="187" w:author="Rinya-Dráva Szövetség" w:date="2025-05-14T14:50:00Z">
        <w:r w:rsidRPr="004B2F00" w:rsidDel="004B2F00">
          <w:rPr>
            <w:noProof/>
            <w:rPrChange w:id="188" w:author="Rinya-Dráva Szövetség" w:date="2025-05-14T14:50:00Z">
              <w:rPr>
                <w:rStyle w:val="Hiperhivatkozs"/>
                <w:noProof/>
              </w:rPr>
            </w:rPrChange>
          </w:rPr>
          <w:delText>4.1. Esélyegyenlőség</w:delText>
        </w:r>
        <w:r w:rsidDel="004B2F00">
          <w:rPr>
            <w:noProof/>
            <w:webHidden/>
          </w:rPr>
          <w:tab/>
          <w:delText>11</w:delText>
        </w:r>
      </w:del>
    </w:p>
    <w:p w14:paraId="3CD5C5D3" w14:textId="6903774A" w:rsidR="00D33D21" w:rsidDel="004B2F00" w:rsidRDefault="00D33D21">
      <w:pPr>
        <w:pStyle w:val="TJ2"/>
        <w:tabs>
          <w:tab w:val="right" w:leader="dot" w:pos="9062"/>
        </w:tabs>
        <w:rPr>
          <w:del w:id="189" w:author="Rinya-Dráva Szövetség" w:date="2025-05-14T14:50:00Z"/>
          <w:rFonts w:asciiTheme="minorHAnsi" w:eastAsiaTheme="minorEastAsia" w:hAnsiTheme="minorHAnsi" w:cstheme="minorBidi"/>
          <w:noProof/>
          <w:lang w:eastAsia="hu-HU"/>
        </w:rPr>
      </w:pPr>
      <w:del w:id="190" w:author="Rinya-Dráva Szövetség" w:date="2025-05-14T14:50:00Z">
        <w:r w:rsidRPr="004B2F00" w:rsidDel="004B2F00">
          <w:rPr>
            <w:noProof/>
            <w:rPrChange w:id="191" w:author="Rinya-Dráva Szövetség" w:date="2025-05-14T14:50:00Z">
              <w:rPr>
                <w:rStyle w:val="Hiperhivatkozs"/>
                <w:noProof/>
              </w:rPr>
            </w:rPrChange>
          </w:rPr>
          <w:delText>4.2. Fenntarthatóság és környezetvédelem</w:delText>
        </w:r>
        <w:r w:rsidDel="004B2F00">
          <w:rPr>
            <w:noProof/>
            <w:webHidden/>
          </w:rPr>
          <w:tab/>
          <w:delText>12</w:delText>
        </w:r>
      </w:del>
    </w:p>
    <w:p w14:paraId="70130B23" w14:textId="607BD01D" w:rsidR="00D33D21" w:rsidDel="004B2F00" w:rsidRDefault="00D33D21">
      <w:pPr>
        <w:pStyle w:val="TJ1"/>
        <w:tabs>
          <w:tab w:val="right" w:leader="dot" w:pos="9062"/>
        </w:tabs>
        <w:rPr>
          <w:del w:id="192" w:author="Rinya-Dráva Szövetség" w:date="2025-05-14T14:50:00Z"/>
          <w:rFonts w:asciiTheme="minorHAnsi" w:eastAsiaTheme="minorEastAsia" w:hAnsiTheme="minorHAnsi" w:cstheme="minorBidi"/>
          <w:noProof/>
          <w:lang w:eastAsia="hu-HU"/>
        </w:rPr>
      </w:pPr>
      <w:del w:id="193" w:author="Rinya-Dráva Szövetség" w:date="2025-05-14T14:50:00Z">
        <w:r w:rsidRPr="004B2F00" w:rsidDel="004B2F00">
          <w:rPr>
            <w:noProof/>
            <w:rPrChange w:id="194" w:author="Rinya-Dráva Szövetség" w:date="2025-05-14T14:50:00Z">
              <w:rPr>
                <w:rStyle w:val="Hiperhivatkozs"/>
                <w:noProof/>
              </w:rPr>
            </w:rPrChange>
          </w:rPr>
          <w:delText>5. A 2014-2020-as programozási időszakra és az átmeneti időszakra (2021-2022) vonatkozó HFS megvalósulásának összegző értékelése, következtetések</w:delText>
        </w:r>
        <w:r w:rsidDel="004B2F00">
          <w:rPr>
            <w:noProof/>
            <w:webHidden/>
          </w:rPr>
          <w:tab/>
          <w:delText>13</w:delText>
        </w:r>
      </w:del>
    </w:p>
    <w:p w14:paraId="259F359A" w14:textId="7AF11FF7" w:rsidR="00D33D21" w:rsidDel="004B2F00" w:rsidRDefault="00D33D21">
      <w:pPr>
        <w:pStyle w:val="TJ1"/>
        <w:tabs>
          <w:tab w:val="right" w:leader="dot" w:pos="9062"/>
        </w:tabs>
        <w:rPr>
          <w:del w:id="195" w:author="Rinya-Dráva Szövetség" w:date="2025-05-14T14:50:00Z"/>
          <w:rFonts w:asciiTheme="minorHAnsi" w:eastAsiaTheme="minorEastAsia" w:hAnsiTheme="minorHAnsi" w:cstheme="minorBidi"/>
          <w:noProof/>
          <w:lang w:eastAsia="hu-HU"/>
        </w:rPr>
      </w:pPr>
      <w:del w:id="196" w:author="Rinya-Dráva Szövetség" w:date="2025-05-14T14:50:00Z">
        <w:r w:rsidRPr="004B2F00" w:rsidDel="004B2F00">
          <w:rPr>
            <w:noProof/>
            <w:rPrChange w:id="197" w:author="Rinya-Dráva Szövetség" w:date="2025-05-14T14:50:00Z">
              <w:rPr>
                <w:rStyle w:val="Hiperhivatkozs"/>
                <w:noProof/>
              </w:rPr>
            </w:rPrChange>
          </w:rPr>
          <w:delText>6. Külső koherenciák azonosítása</w:delText>
        </w:r>
        <w:r w:rsidDel="004B2F00">
          <w:rPr>
            <w:noProof/>
            <w:webHidden/>
          </w:rPr>
          <w:tab/>
          <w:delText>15</w:delText>
        </w:r>
      </w:del>
    </w:p>
    <w:p w14:paraId="67D82065" w14:textId="534EC4C6" w:rsidR="00D33D21" w:rsidDel="004B2F00" w:rsidRDefault="00D33D21">
      <w:pPr>
        <w:pStyle w:val="TJ1"/>
        <w:tabs>
          <w:tab w:val="right" w:leader="dot" w:pos="9062"/>
        </w:tabs>
        <w:rPr>
          <w:del w:id="198" w:author="Rinya-Dráva Szövetség" w:date="2025-05-14T14:50:00Z"/>
          <w:rFonts w:asciiTheme="minorHAnsi" w:eastAsiaTheme="minorEastAsia" w:hAnsiTheme="minorHAnsi" w:cstheme="minorBidi"/>
          <w:noProof/>
          <w:lang w:eastAsia="hu-HU"/>
        </w:rPr>
      </w:pPr>
      <w:del w:id="199" w:author="Rinya-Dráva Szövetség" w:date="2025-05-14T14:50:00Z">
        <w:r w:rsidRPr="004B2F00" w:rsidDel="004B2F00">
          <w:rPr>
            <w:noProof/>
            <w:rPrChange w:id="200" w:author="Rinya-Dráva Szövetség" w:date="2025-05-14T14:50:00Z">
              <w:rPr>
                <w:rStyle w:val="Hiperhivatkozs"/>
                <w:noProof/>
              </w:rPr>
            </w:rPrChange>
          </w:rPr>
          <w:delText>7. Helyzetfeltárás</w:delText>
        </w:r>
        <w:r w:rsidDel="004B2F00">
          <w:rPr>
            <w:noProof/>
            <w:webHidden/>
          </w:rPr>
          <w:tab/>
          <w:delText>18</w:delText>
        </w:r>
      </w:del>
    </w:p>
    <w:p w14:paraId="695FBF85" w14:textId="61FAEC26" w:rsidR="00D33D21" w:rsidDel="004B2F00" w:rsidRDefault="00D33D21">
      <w:pPr>
        <w:pStyle w:val="TJ2"/>
        <w:tabs>
          <w:tab w:val="right" w:leader="dot" w:pos="9062"/>
        </w:tabs>
        <w:rPr>
          <w:del w:id="201" w:author="Rinya-Dráva Szövetség" w:date="2025-05-14T14:50:00Z"/>
          <w:rFonts w:asciiTheme="minorHAnsi" w:eastAsiaTheme="minorEastAsia" w:hAnsiTheme="minorHAnsi" w:cstheme="minorBidi"/>
          <w:noProof/>
          <w:lang w:eastAsia="hu-HU"/>
        </w:rPr>
      </w:pPr>
      <w:del w:id="202" w:author="Rinya-Dráva Szövetség" w:date="2025-05-14T14:50:00Z">
        <w:r w:rsidRPr="004B2F00" w:rsidDel="004B2F00">
          <w:rPr>
            <w:noProof/>
            <w:rPrChange w:id="203" w:author="Rinya-Dráva Szövetség" w:date="2025-05-14T14:50:00Z">
              <w:rPr>
                <w:rStyle w:val="Hiperhivatkozs"/>
                <w:noProof/>
              </w:rPr>
            </w:rPrChange>
          </w:rPr>
          <w:delText>7.1. Helyi és helyzeti energiák bemutatása</w:delText>
        </w:r>
        <w:r w:rsidDel="004B2F00">
          <w:rPr>
            <w:noProof/>
            <w:webHidden/>
          </w:rPr>
          <w:tab/>
          <w:delText>18</w:delText>
        </w:r>
      </w:del>
    </w:p>
    <w:p w14:paraId="194342B0" w14:textId="62750982" w:rsidR="00D33D21" w:rsidDel="004B2F00" w:rsidRDefault="00D33D21">
      <w:pPr>
        <w:pStyle w:val="TJ3"/>
        <w:tabs>
          <w:tab w:val="left" w:pos="1320"/>
          <w:tab w:val="right" w:leader="dot" w:pos="9062"/>
        </w:tabs>
        <w:rPr>
          <w:del w:id="204" w:author="Rinya-Dráva Szövetség" w:date="2025-05-14T14:50:00Z"/>
          <w:rFonts w:asciiTheme="minorHAnsi" w:eastAsiaTheme="minorEastAsia" w:hAnsiTheme="minorHAnsi" w:cstheme="minorBidi"/>
          <w:noProof/>
          <w:lang w:eastAsia="hu-HU"/>
        </w:rPr>
      </w:pPr>
      <w:del w:id="205" w:author="Rinya-Dráva Szövetség" w:date="2025-05-14T14:50:00Z">
        <w:r w:rsidRPr="004B2F00" w:rsidDel="004B2F00">
          <w:rPr>
            <w:noProof/>
            <w:rPrChange w:id="206" w:author="Rinya-Dráva Szövetség" w:date="2025-05-14T14:50:00Z">
              <w:rPr>
                <w:rStyle w:val="Hiperhivatkozs"/>
                <w:noProof/>
              </w:rPr>
            </w:rPrChange>
          </w:rPr>
          <w:delText>7.1.1.</w:delText>
        </w:r>
        <w:r w:rsidDel="004B2F00">
          <w:rPr>
            <w:rFonts w:asciiTheme="minorHAnsi" w:eastAsiaTheme="minorEastAsia" w:hAnsiTheme="minorHAnsi" w:cstheme="minorBidi"/>
            <w:noProof/>
            <w:lang w:eastAsia="hu-HU"/>
          </w:rPr>
          <w:tab/>
        </w:r>
        <w:r w:rsidRPr="004B2F00" w:rsidDel="004B2F00">
          <w:rPr>
            <w:noProof/>
            <w:rPrChange w:id="207" w:author="Rinya-Dráva Szövetség" w:date="2025-05-14T14:50:00Z">
              <w:rPr>
                <w:rStyle w:val="Hiperhivatkozs"/>
                <w:noProof/>
              </w:rPr>
            </w:rPrChange>
          </w:rPr>
          <w:delText>Térszerkezeti adottságok</w:delText>
        </w:r>
        <w:r w:rsidDel="004B2F00">
          <w:rPr>
            <w:noProof/>
            <w:webHidden/>
          </w:rPr>
          <w:tab/>
          <w:delText>18</w:delText>
        </w:r>
      </w:del>
    </w:p>
    <w:p w14:paraId="44620698" w14:textId="36B61498" w:rsidR="00D33D21" w:rsidDel="004B2F00" w:rsidRDefault="00D33D21">
      <w:pPr>
        <w:pStyle w:val="TJ3"/>
        <w:tabs>
          <w:tab w:val="left" w:pos="1320"/>
          <w:tab w:val="right" w:leader="dot" w:pos="9062"/>
        </w:tabs>
        <w:rPr>
          <w:del w:id="208" w:author="Rinya-Dráva Szövetség" w:date="2025-05-14T14:50:00Z"/>
          <w:rFonts w:asciiTheme="minorHAnsi" w:eastAsiaTheme="minorEastAsia" w:hAnsiTheme="minorHAnsi" w:cstheme="minorBidi"/>
          <w:noProof/>
          <w:lang w:eastAsia="hu-HU"/>
        </w:rPr>
      </w:pPr>
      <w:del w:id="209" w:author="Rinya-Dráva Szövetség" w:date="2025-05-14T14:50:00Z">
        <w:r w:rsidRPr="004B2F00" w:rsidDel="004B2F00">
          <w:rPr>
            <w:noProof/>
            <w:rPrChange w:id="210" w:author="Rinya-Dráva Szövetség" w:date="2025-05-14T14:50:00Z">
              <w:rPr>
                <w:rStyle w:val="Hiperhivatkozs"/>
                <w:noProof/>
              </w:rPr>
            </w:rPrChange>
          </w:rPr>
          <w:delText>7.1.2.</w:delText>
        </w:r>
        <w:r w:rsidDel="004B2F00">
          <w:rPr>
            <w:rFonts w:asciiTheme="minorHAnsi" w:eastAsiaTheme="minorEastAsia" w:hAnsiTheme="minorHAnsi" w:cstheme="minorBidi"/>
            <w:noProof/>
            <w:lang w:eastAsia="hu-HU"/>
          </w:rPr>
          <w:tab/>
        </w:r>
        <w:r w:rsidRPr="004B2F00" w:rsidDel="004B2F00">
          <w:rPr>
            <w:noProof/>
            <w:rPrChange w:id="211" w:author="Rinya-Dráva Szövetség" w:date="2025-05-14T14:50:00Z">
              <w:rPr>
                <w:rStyle w:val="Hiperhivatkozs"/>
                <w:noProof/>
              </w:rPr>
            </w:rPrChange>
          </w:rPr>
          <w:delText>Környezeti adottságok</w:delText>
        </w:r>
        <w:r w:rsidDel="004B2F00">
          <w:rPr>
            <w:noProof/>
            <w:webHidden/>
          </w:rPr>
          <w:tab/>
          <w:delText>18</w:delText>
        </w:r>
      </w:del>
    </w:p>
    <w:p w14:paraId="7FA3D8F2" w14:textId="42F72E07" w:rsidR="00D33D21" w:rsidDel="004B2F00" w:rsidRDefault="00D33D21">
      <w:pPr>
        <w:pStyle w:val="TJ3"/>
        <w:tabs>
          <w:tab w:val="left" w:pos="1320"/>
          <w:tab w:val="right" w:leader="dot" w:pos="9062"/>
        </w:tabs>
        <w:rPr>
          <w:del w:id="212" w:author="Rinya-Dráva Szövetség" w:date="2025-05-14T14:50:00Z"/>
          <w:rFonts w:asciiTheme="minorHAnsi" w:eastAsiaTheme="minorEastAsia" w:hAnsiTheme="minorHAnsi" w:cstheme="minorBidi"/>
          <w:noProof/>
          <w:lang w:eastAsia="hu-HU"/>
        </w:rPr>
      </w:pPr>
      <w:del w:id="213" w:author="Rinya-Dráva Szövetség" w:date="2025-05-14T14:50:00Z">
        <w:r w:rsidRPr="004B2F00" w:rsidDel="004B2F00">
          <w:rPr>
            <w:noProof/>
            <w:rPrChange w:id="214" w:author="Rinya-Dráva Szövetség" w:date="2025-05-14T14:50:00Z">
              <w:rPr>
                <w:rStyle w:val="Hiperhivatkozs"/>
                <w:noProof/>
              </w:rPr>
            </w:rPrChange>
          </w:rPr>
          <w:delText>7.1.3.</w:delText>
        </w:r>
        <w:r w:rsidDel="004B2F00">
          <w:rPr>
            <w:rFonts w:asciiTheme="minorHAnsi" w:eastAsiaTheme="minorEastAsia" w:hAnsiTheme="minorHAnsi" w:cstheme="minorBidi"/>
            <w:noProof/>
            <w:lang w:eastAsia="hu-HU"/>
          </w:rPr>
          <w:tab/>
        </w:r>
        <w:r w:rsidRPr="004B2F00" w:rsidDel="004B2F00">
          <w:rPr>
            <w:noProof/>
            <w:rPrChange w:id="215" w:author="Rinya-Dráva Szövetség" w:date="2025-05-14T14:50:00Z">
              <w:rPr>
                <w:rStyle w:val="Hiperhivatkozs"/>
                <w:noProof/>
              </w:rPr>
            </w:rPrChange>
          </w:rPr>
          <w:delText>Kulturális erőforrások</w:delText>
        </w:r>
        <w:r w:rsidDel="004B2F00">
          <w:rPr>
            <w:noProof/>
            <w:webHidden/>
          </w:rPr>
          <w:tab/>
          <w:delText>19</w:delText>
        </w:r>
      </w:del>
    </w:p>
    <w:p w14:paraId="4BC6B30D" w14:textId="04AB3FB4" w:rsidR="00D33D21" w:rsidDel="004B2F00" w:rsidRDefault="00D33D21">
      <w:pPr>
        <w:pStyle w:val="TJ3"/>
        <w:tabs>
          <w:tab w:val="left" w:pos="1320"/>
          <w:tab w:val="right" w:leader="dot" w:pos="9062"/>
        </w:tabs>
        <w:rPr>
          <w:del w:id="216" w:author="Rinya-Dráva Szövetség" w:date="2025-05-14T14:50:00Z"/>
          <w:rFonts w:asciiTheme="minorHAnsi" w:eastAsiaTheme="minorEastAsia" w:hAnsiTheme="minorHAnsi" w:cstheme="minorBidi"/>
          <w:noProof/>
          <w:lang w:eastAsia="hu-HU"/>
        </w:rPr>
      </w:pPr>
      <w:del w:id="217" w:author="Rinya-Dráva Szövetség" w:date="2025-05-14T14:50:00Z">
        <w:r w:rsidRPr="004B2F00" w:rsidDel="004B2F00">
          <w:rPr>
            <w:noProof/>
            <w:rPrChange w:id="218" w:author="Rinya-Dráva Szövetség" w:date="2025-05-14T14:50:00Z">
              <w:rPr>
                <w:rStyle w:val="Hiperhivatkozs"/>
                <w:noProof/>
              </w:rPr>
            </w:rPrChange>
          </w:rPr>
          <w:delText>7.1.4.</w:delText>
        </w:r>
        <w:r w:rsidDel="004B2F00">
          <w:rPr>
            <w:rFonts w:asciiTheme="minorHAnsi" w:eastAsiaTheme="minorEastAsia" w:hAnsiTheme="minorHAnsi" w:cstheme="minorBidi"/>
            <w:noProof/>
            <w:lang w:eastAsia="hu-HU"/>
          </w:rPr>
          <w:tab/>
        </w:r>
        <w:r w:rsidRPr="004B2F00" w:rsidDel="004B2F00">
          <w:rPr>
            <w:noProof/>
            <w:rPrChange w:id="219" w:author="Rinya-Dráva Szövetség" w:date="2025-05-14T14:50:00Z">
              <w:rPr>
                <w:rStyle w:val="Hiperhivatkozs"/>
                <w:noProof/>
              </w:rPr>
            </w:rPrChange>
          </w:rPr>
          <w:delText>A társadalom állapota</w:delText>
        </w:r>
        <w:r w:rsidDel="004B2F00">
          <w:rPr>
            <w:noProof/>
            <w:webHidden/>
          </w:rPr>
          <w:tab/>
          <w:delText>19</w:delText>
        </w:r>
      </w:del>
    </w:p>
    <w:p w14:paraId="20CFCC5F" w14:textId="5044F021" w:rsidR="00D33D21" w:rsidDel="004B2F00" w:rsidRDefault="00D33D21">
      <w:pPr>
        <w:pStyle w:val="TJ3"/>
        <w:tabs>
          <w:tab w:val="left" w:pos="1320"/>
          <w:tab w:val="right" w:leader="dot" w:pos="9062"/>
        </w:tabs>
        <w:rPr>
          <w:del w:id="220" w:author="Rinya-Dráva Szövetség" w:date="2025-05-14T14:50:00Z"/>
          <w:rFonts w:asciiTheme="minorHAnsi" w:eastAsiaTheme="minorEastAsia" w:hAnsiTheme="minorHAnsi" w:cstheme="minorBidi"/>
          <w:noProof/>
          <w:lang w:eastAsia="hu-HU"/>
        </w:rPr>
      </w:pPr>
      <w:del w:id="221" w:author="Rinya-Dráva Szövetség" w:date="2025-05-14T14:50:00Z">
        <w:r w:rsidRPr="004B2F00" w:rsidDel="004B2F00">
          <w:rPr>
            <w:noProof/>
            <w:rPrChange w:id="222" w:author="Rinya-Dráva Szövetség" w:date="2025-05-14T14:50:00Z">
              <w:rPr>
                <w:rStyle w:val="Hiperhivatkozs"/>
                <w:noProof/>
              </w:rPr>
            </w:rPrChange>
          </w:rPr>
          <w:delText>7.1.5.</w:delText>
        </w:r>
        <w:r w:rsidDel="004B2F00">
          <w:rPr>
            <w:rFonts w:asciiTheme="minorHAnsi" w:eastAsiaTheme="minorEastAsia" w:hAnsiTheme="minorHAnsi" w:cstheme="minorBidi"/>
            <w:noProof/>
            <w:lang w:eastAsia="hu-HU"/>
          </w:rPr>
          <w:tab/>
        </w:r>
        <w:r w:rsidRPr="004B2F00" w:rsidDel="004B2F00">
          <w:rPr>
            <w:noProof/>
            <w:rPrChange w:id="223" w:author="Rinya-Dráva Szövetség" w:date="2025-05-14T14:50:00Z">
              <w:rPr>
                <w:rStyle w:val="Hiperhivatkozs"/>
                <w:noProof/>
              </w:rPr>
            </w:rPrChange>
          </w:rPr>
          <w:delText>A gazdaság helyzete</w:delText>
        </w:r>
        <w:r w:rsidDel="004B2F00">
          <w:rPr>
            <w:noProof/>
            <w:webHidden/>
          </w:rPr>
          <w:tab/>
          <w:delText>20</w:delText>
        </w:r>
      </w:del>
    </w:p>
    <w:p w14:paraId="5EE01966" w14:textId="26912B79" w:rsidR="00D33D21" w:rsidDel="004B2F00" w:rsidRDefault="00D33D21">
      <w:pPr>
        <w:pStyle w:val="TJ2"/>
        <w:tabs>
          <w:tab w:val="right" w:leader="dot" w:pos="9062"/>
        </w:tabs>
        <w:rPr>
          <w:del w:id="224" w:author="Rinya-Dráva Szövetség" w:date="2025-05-14T14:50:00Z"/>
          <w:rFonts w:asciiTheme="minorHAnsi" w:eastAsiaTheme="minorEastAsia" w:hAnsiTheme="minorHAnsi" w:cstheme="minorBidi"/>
          <w:noProof/>
          <w:lang w:eastAsia="hu-HU"/>
        </w:rPr>
      </w:pPr>
      <w:del w:id="225" w:author="Rinya-Dráva Szövetség" w:date="2025-05-14T14:50:00Z">
        <w:r w:rsidRPr="004B2F00" w:rsidDel="004B2F00">
          <w:rPr>
            <w:noProof/>
            <w:rPrChange w:id="226" w:author="Rinya-Dráva Szövetség" w:date="2025-05-14T14:50:00Z">
              <w:rPr>
                <w:rStyle w:val="Hiperhivatkozs"/>
                <w:noProof/>
              </w:rPr>
            </w:rPrChange>
          </w:rPr>
          <w:delText>7.2. SWOT analízis</w:delText>
        </w:r>
        <w:r w:rsidDel="004B2F00">
          <w:rPr>
            <w:noProof/>
            <w:webHidden/>
          </w:rPr>
          <w:tab/>
          <w:delText>21</w:delText>
        </w:r>
      </w:del>
    </w:p>
    <w:p w14:paraId="563B436E" w14:textId="49DD0912" w:rsidR="00D33D21" w:rsidDel="004B2F00" w:rsidRDefault="00D33D21">
      <w:pPr>
        <w:pStyle w:val="TJ1"/>
        <w:tabs>
          <w:tab w:val="right" w:leader="dot" w:pos="9062"/>
        </w:tabs>
        <w:rPr>
          <w:del w:id="227" w:author="Rinya-Dráva Szövetség" w:date="2025-05-14T14:50:00Z"/>
          <w:rFonts w:asciiTheme="minorHAnsi" w:eastAsiaTheme="minorEastAsia" w:hAnsiTheme="minorHAnsi" w:cstheme="minorBidi"/>
          <w:noProof/>
          <w:lang w:eastAsia="hu-HU"/>
        </w:rPr>
      </w:pPr>
      <w:del w:id="228" w:author="Rinya-Dráva Szövetség" w:date="2025-05-14T14:50:00Z">
        <w:r w:rsidRPr="004B2F00" w:rsidDel="004B2F00">
          <w:rPr>
            <w:noProof/>
            <w:rPrChange w:id="229" w:author="Rinya-Dráva Szövetség" w:date="2025-05-14T14:50:00Z">
              <w:rPr>
                <w:rStyle w:val="Hiperhivatkozs"/>
                <w:noProof/>
              </w:rPr>
            </w:rPrChange>
          </w:rPr>
          <w:delText>8. A stratégia beavatkozási logikája</w:delText>
        </w:r>
        <w:r w:rsidDel="004B2F00">
          <w:rPr>
            <w:noProof/>
            <w:webHidden/>
          </w:rPr>
          <w:tab/>
          <w:delText>22</w:delText>
        </w:r>
      </w:del>
    </w:p>
    <w:p w14:paraId="3A96C9F3" w14:textId="5450F042" w:rsidR="00D33D21" w:rsidDel="004B2F00" w:rsidRDefault="00D33D21">
      <w:pPr>
        <w:pStyle w:val="TJ2"/>
        <w:tabs>
          <w:tab w:val="right" w:leader="dot" w:pos="9062"/>
        </w:tabs>
        <w:rPr>
          <w:del w:id="230" w:author="Rinya-Dráva Szövetség" w:date="2025-05-14T14:50:00Z"/>
          <w:rFonts w:asciiTheme="minorHAnsi" w:eastAsiaTheme="minorEastAsia" w:hAnsiTheme="minorHAnsi" w:cstheme="minorBidi"/>
          <w:noProof/>
          <w:lang w:eastAsia="hu-HU"/>
        </w:rPr>
      </w:pPr>
      <w:del w:id="231" w:author="Rinya-Dráva Szövetség" w:date="2025-05-14T14:50:00Z">
        <w:r w:rsidRPr="004B2F00" w:rsidDel="004B2F00">
          <w:rPr>
            <w:noProof/>
            <w:rPrChange w:id="232" w:author="Rinya-Dráva Szövetség" w:date="2025-05-14T14:50:00Z">
              <w:rPr>
                <w:rStyle w:val="Hiperhivatkozs"/>
                <w:noProof/>
              </w:rPr>
            </w:rPrChange>
          </w:rPr>
          <w:delText>8.1. A stratégia jövőképe</w:delText>
        </w:r>
        <w:r w:rsidDel="004B2F00">
          <w:rPr>
            <w:noProof/>
            <w:webHidden/>
          </w:rPr>
          <w:tab/>
          <w:delText>22</w:delText>
        </w:r>
      </w:del>
    </w:p>
    <w:p w14:paraId="45CE33D6" w14:textId="1C5CDE80" w:rsidR="00D33D21" w:rsidDel="004B2F00" w:rsidRDefault="00D33D21">
      <w:pPr>
        <w:pStyle w:val="TJ2"/>
        <w:tabs>
          <w:tab w:val="right" w:leader="dot" w:pos="9062"/>
        </w:tabs>
        <w:rPr>
          <w:del w:id="233" w:author="Rinya-Dráva Szövetség" w:date="2025-05-14T14:50:00Z"/>
          <w:rFonts w:asciiTheme="minorHAnsi" w:eastAsiaTheme="minorEastAsia" w:hAnsiTheme="minorHAnsi" w:cstheme="minorBidi"/>
          <w:noProof/>
          <w:lang w:eastAsia="hu-HU"/>
        </w:rPr>
      </w:pPr>
      <w:del w:id="234" w:author="Rinya-Dráva Szövetség" w:date="2025-05-14T14:50:00Z">
        <w:r w:rsidRPr="004B2F00" w:rsidDel="004B2F00">
          <w:rPr>
            <w:noProof/>
            <w:rPrChange w:id="235" w:author="Rinya-Dráva Szövetség" w:date="2025-05-14T14:50:00Z">
              <w:rPr>
                <w:rStyle w:val="Hiperhivatkozs"/>
                <w:noProof/>
              </w:rPr>
            </w:rPrChange>
          </w:rPr>
          <w:delText>8.2. A stratégia célhierarchiája</w:delText>
        </w:r>
        <w:r w:rsidDel="004B2F00">
          <w:rPr>
            <w:noProof/>
            <w:webHidden/>
          </w:rPr>
          <w:tab/>
          <w:delText>23</w:delText>
        </w:r>
      </w:del>
    </w:p>
    <w:p w14:paraId="12A77A4D" w14:textId="0B04AD60" w:rsidR="00D33D21" w:rsidDel="004B2F00" w:rsidRDefault="00D33D21">
      <w:pPr>
        <w:pStyle w:val="TJ1"/>
        <w:tabs>
          <w:tab w:val="right" w:leader="dot" w:pos="9062"/>
        </w:tabs>
        <w:rPr>
          <w:del w:id="236" w:author="Rinya-Dráva Szövetség" w:date="2025-05-14T14:50:00Z"/>
          <w:rFonts w:asciiTheme="minorHAnsi" w:eastAsiaTheme="minorEastAsia" w:hAnsiTheme="minorHAnsi" w:cstheme="minorBidi"/>
          <w:noProof/>
          <w:lang w:eastAsia="hu-HU"/>
        </w:rPr>
      </w:pPr>
      <w:del w:id="237" w:author="Rinya-Dráva Szövetség" w:date="2025-05-14T14:50:00Z">
        <w:r w:rsidRPr="004B2F00" w:rsidDel="004B2F00">
          <w:rPr>
            <w:noProof/>
            <w:rPrChange w:id="238" w:author="Rinya-Dráva Szövetség" w:date="2025-05-14T14:50:00Z">
              <w:rPr>
                <w:rStyle w:val="Hiperhivatkozs"/>
                <w:noProof/>
              </w:rPr>
            </w:rPrChange>
          </w:rPr>
          <w:delText>9. Cselekvési terv</w:delText>
        </w:r>
        <w:r w:rsidDel="004B2F00">
          <w:rPr>
            <w:noProof/>
            <w:webHidden/>
          </w:rPr>
          <w:tab/>
          <w:delText>24</w:delText>
        </w:r>
      </w:del>
    </w:p>
    <w:p w14:paraId="3E0BA27B" w14:textId="55718F85" w:rsidR="00D33D21" w:rsidDel="004B2F00" w:rsidRDefault="00D33D21">
      <w:pPr>
        <w:pStyle w:val="TJ2"/>
        <w:tabs>
          <w:tab w:val="right" w:leader="dot" w:pos="9062"/>
        </w:tabs>
        <w:rPr>
          <w:del w:id="239" w:author="Rinya-Dráva Szövetség" w:date="2025-05-14T14:50:00Z"/>
          <w:rFonts w:asciiTheme="minorHAnsi" w:eastAsiaTheme="minorEastAsia" w:hAnsiTheme="minorHAnsi" w:cstheme="minorBidi"/>
          <w:noProof/>
          <w:lang w:eastAsia="hu-HU"/>
        </w:rPr>
      </w:pPr>
      <w:del w:id="240" w:author="Rinya-Dráva Szövetség" w:date="2025-05-14T14:50:00Z">
        <w:r w:rsidRPr="004B2F00" w:rsidDel="004B2F00">
          <w:rPr>
            <w:noProof/>
            <w:rPrChange w:id="241" w:author="Rinya-Dráva Szövetség" w:date="2025-05-14T14:50:00Z">
              <w:rPr>
                <w:rStyle w:val="Hiperhivatkozs"/>
                <w:noProof/>
              </w:rPr>
            </w:rPrChange>
          </w:rPr>
          <w:delText>9.1. Az intézkedések leírása</w:delText>
        </w:r>
        <w:r w:rsidDel="004B2F00">
          <w:rPr>
            <w:noProof/>
            <w:webHidden/>
          </w:rPr>
          <w:tab/>
          <w:delText>24</w:delText>
        </w:r>
      </w:del>
    </w:p>
    <w:p w14:paraId="5F651F99" w14:textId="056B7FC4" w:rsidR="00D33D21" w:rsidDel="004B2F00" w:rsidRDefault="00D33D21">
      <w:pPr>
        <w:pStyle w:val="TJ3"/>
        <w:tabs>
          <w:tab w:val="right" w:leader="dot" w:pos="9062"/>
        </w:tabs>
        <w:rPr>
          <w:del w:id="242" w:author="Rinya-Dráva Szövetség" w:date="2025-05-14T14:50:00Z"/>
          <w:rFonts w:asciiTheme="minorHAnsi" w:eastAsiaTheme="minorEastAsia" w:hAnsiTheme="minorHAnsi" w:cstheme="minorBidi"/>
          <w:noProof/>
          <w:lang w:eastAsia="hu-HU"/>
        </w:rPr>
      </w:pPr>
      <w:del w:id="243" w:author="Rinya-Dráva Szövetség" w:date="2025-05-14T14:50:00Z">
        <w:r w:rsidRPr="004B2F00" w:rsidDel="004B2F00">
          <w:rPr>
            <w:noProof/>
            <w:rPrChange w:id="244" w:author="Rinya-Dráva Szövetség" w:date="2025-05-14T14:50:00Z">
              <w:rPr>
                <w:rStyle w:val="Hiperhivatkozs"/>
                <w:rFonts w:asciiTheme="majorHAnsi" w:eastAsiaTheme="majorEastAsia" w:hAnsiTheme="majorHAnsi" w:cstheme="majorBidi"/>
                <w:noProof/>
              </w:rPr>
            </w:rPrChange>
          </w:rPr>
          <w:delText>1. Intézkedés:</w:delText>
        </w:r>
        <w:r w:rsidDel="004B2F00">
          <w:rPr>
            <w:noProof/>
            <w:webHidden/>
          </w:rPr>
          <w:tab/>
          <w:delText>24</w:delText>
        </w:r>
      </w:del>
    </w:p>
    <w:p w14:paraId="457A2565" w14:textId="07B670F3" w:rsidR="00D33D21" w:rsidDel="004B2F00" w:rsidRDefault="00D33D21">
      <w:pPr>
        <w:pStyle w:val="TJ3"/>
        <w:tabs>
          <w:tab w:val="right" w:leader="dot" w:pos="9062"/>
        </w:tabs>
        <w:rPr>
          <w:del w:id="245" w:author="Rinya-Dráva Szövetség" w:date="2025-05-14T14:50:00Z"/>
          <w:rFonts w:asciiTheme="minorHAnsi" w:eastAsiaTheme="minorEastAsia" w:hAnsiTheme="minorHAnsi" w:cstheme="minorBidi"/>
          <w:noProof/>
          <w:lang w:eastAsia="hu-HU"/>
        </w:rPr>
      </w:pPr>
      <w:del w:id="246" w:author="Rinya-Dráva Szövetség" w:date="2025-05-14T14:50:00Z">
        <w:r w:rsidRPr="004B2F00" w:rsidDel="004B2F00">
          <w:rPr>
            <w:noProof/>
            <w:rPrChange w:id="247" w:author="Rinya-Dráva Szövetség" w:date="2025-05-14T14:50:00Z">
              <w:rPr>
                <w:rStyle w:val="Hiperhivatkozs"/>
                <w:rFonts w:asciiTheme="majorHAnsi" w:eastAsiaTheme="majorEastAsia" w:hAnsiTheme="majorHAnsi" w:cstheme="majorBidi"/>
                <w:noProof/>
              </w:rPr>
            </w:rPrChange>
          </w:rPr>
          <w:delText>2. Intézkedés:</w:delText>
        </w:r>
        <w:r w:rsidDel="004B2F00">
          <w:rPr>
            <w:noProof/>
            <w:webHidden/>
          </w:rPr>
          <w:tab/>
          <w:delText>25</w:delText>
        </w:r>
      </w:del>
    </w:p>
    <w:p w14:paraId="79F97458" w14:textId="37281B20" w:rsidR="00D33D21" w:rsidDel="004B2F00" w:rsidRDefault="00D33D21">
      <w:pPr>
        <w:pStyle w:val="TJ3"/>
        <w:tabs>
          <w:tab w:val="right" w:leader="dot" w:pos="9062"/>
        </w:tabs>
        <w:rPr>
          <w:del w:id="248" w:author="Rinya-Dráva Szövetség" w:date="2025-05-14T14:50:00Z"/>
          <w:rFonts w:asciiTheme="minorHAnsi" w:eastAsiaTheme="minorEastAsia" w:hAnsiTheme="minorHAnsi" w:cstheme="minorBidi"/>
          <w:noProof/>
          <w:lang w:eastAsia="hu-HU"/>
        </w:rPr>
      </w:pPr>
      <w:del w:id="249" w:author="Rinya-Dráva Szövetség" w:date="2025-05-14T14:50:00Z">
        <w:r w:rsidRPr="004B2F00" w:rsidDel="004B2F00">
          <w:rPr>
            <w:noProof/>
            <w:rPrChange w:id="250" w:author="Rinya-Dráva Szövetség" w:date="2025-05-14T14:50:00Z">
              <w:rPr>
                <w:rStyle w:val="Hiperhivatkozs"/>
                <w:rFonts w:asciiTheme="majorHAnsi" w:eastAsiaTheme="majorEastAsia" w:hAnsiTheme="majorHAnsi" w:cstheme="majorBidi"/>
                <w:noProof/>
              </w:rPr>
            </w:rPrChange>
          </w:rPr>
          <w:delText>3. Intézkedés:</w:delText>
        </w:r>
        <w:r w:rsidDel="004B2F00">
          <w:rPr>
            <w:noProof/>
            <w:webHidden/>
          </w:rPr>
          <w:tab/>
          <w:delText>26</w:delText>
        </w:r>
      </w:del>
    </w:p>
    <w:p w14:paraId="71F1604F" w14:textId="0872BCE0" w:rsidR="00D33D21" w:rsidDel="004B2F00" w:rsidRDefault="00D33D21">
      <w:pPr>
        <w:pStyle w:val="TJ2"/>
        <w:tabs>
          <w:tab w:val="right" w:leader="dot" w:pos="9062"/>
        </w:tabs>
        <w:rPr>
          <w:del w:id="251" w:author="Rinya-Dráva Szövetség" w:date="2025-05-14T14:50:00Z"/>
          <w:rFonts w:asciiTheme="minorHAnsi" w:eastAsiaTheme="minorEastAsia" w:hAnsiTheme="minorHAnsi" w:cstheme="minorBidi"/>
          <w:noProof/>
          <w:lang w:eastAsia="hu-HU"/>
        </w:rPr>
      </w:pPr>
      <w:del w:id="252" w:author="Rinya-Dráva Szövetség" w:date="2025-05-14T14:50:00Z">
        <w:r w:rsidRPr="004B2F00" w:rsidDel="004B2F00">
          <w:rPr>
            <w:noProof/>
            <w:rPrChange w:id="253" w:author="Rinya-Dráva Szövetség" w:date="2025-05-14T14:50:00Z">
              <w:rPr>
                <w:rStyle w:val="Hiperhivatkozs"/>
                <w:noProof/>
              </w:rPr>
            </w:rPrChange>
          </w:rPr>
          <w:delText>9.2. Együttműködések</w:delText>
        </w:r>
        <w:r w:rsidDel="004B2F00">
          <w:rPr>
            <w:noProof/>
            <w:webHidden/>
          </w:rPr>
          <w:tab/>
          <w:delText>28</w:delText>
        </w:r>
      </w:del>
    </w:p>
    <w:p w14:paraId="540898C8" w14:textId="465C8A6D" w:rsidR="00D33D21" w:rsidDel="004B2F00" w:rsidRDefault="00D33D21">
      <w:pPr>
        <w:pStyle w:val="TJ2"/>
        <w:tabs>
          <w:tab w:val="right" w:leader="dot" w:pos="9062"/>
        </w:tabs>
        <w:rPr>
          <w:del w:id="254" w:author="Rinya-Dráva Szövetség" w:date="2025-05-14T14:50:00Z"/>
          <w:rFonts w:asciiTheme="minorHAnsi" w:eastAsiaTheme="minorEastAsia" w:hAnsiTheme="minorHAnsi" w:cstheme="minorBidi"/>
          <w:noProof/>
          <w:lang w:eastAsia="hu-HU"/>
        </w:rPr>
      </w:pPr>
      <w:del w:id="255" w:author="Rinya-Dráva Szövetség" w:date="2025-05-14T14:50:00Z">
        <w:r w:rsidRPr="004B2F00" w:rsidDel="004B2F00">
          <w:rPr>
            <w:noProof/>
            <w:rPrChange w:id="256" w:author="Rinya-Dráva Szövetség" w:date="2025-05-14T14:50:00Z">
              <w:rPr>
                <w:rStyle w:val="Hiperhivatkozs"/>
                <w:noProof/>
              </w:rPr>
            </w:rPrChange>
          </w:rPr>
          <w:delText>9.3. Kommunikációs terv</w:delText>
        </w:r>
        <w:r w:rsidDel="004B2F00">
          <w:rPr>
            <w:noProof/>
            <w:webHidden/>
          </w:rPr>
          <w:tab/>
          <w:delText>29</w:delText>
        </w:r>
      </w:del>
    </w:p>
    <w:p w14:paraId="68DA01A7" w14:textId="76A64548" w:rsidR="00D33D21" w:rsidDel="004B2F00" w:rsidRDefault="00D33D21">
      <w:pPr>
        <w:pStyle w:val="TJ2"/>
        <w:tabs>
          <w:tab w:val="right" w:leader="dot" w:pos="9062"/>
        </w:tabs>
        <w:rPr>
          <w:del w:id="257" w:author="Rinya-Dráva Szövetség" w:date="2025-05-14T14:50:00Z"/>
          <w:rFonts w:asciiTheme="minorHAnsi" w:eastAsiaTheme="minorEastAsia" w:hAnsiTheme="minorHAnsi" w:cstheme="minorBidi"/>
          <w:noProof/>
          <w:lang w:eastAsia="hu-HU"/>
        </w:rPr>
      </w:pPr>
      <w:del w:id="258" w:author="Rinya-Dráva Szövetség" w:date="2025-05-14T14:50:00Z">
        <w:r w:rsidRPr="004B2F00" w:rsidDel="004B2F00">
          <w:rPr>
            <w:noProof/>
            <w:rPrChange w:id="259" w:author="Rinya-Dráva Szövetség" w:date="2025-05-14T14:50:00Z">
              <w:rPr>
                <w:rStyle w:val="Hiperhivatkozs"/>
                <w:noProof/>
              </w:rPr>
            </w:rPrChange>
          </w:rPr>
          <w:delText>9.4. Egyéb a HACS által megvalósított projektek</w:delText>
        </w:r>
        <w:r w:rsidDel="004B2F00">
          <w:rPr>
            <w:noProof/>
            <w:webHidden/>
          </w:rPr>
          <w:tab/>
          <w:delText>31</w:delText>
        </w:r>
      </w:del>
    </w:p>
    <w:p w14:paraId="0E7E4B13" w14:textId="1B6C8439" w:rsidR="00D33D21" w:rsidDel="004B2F00" w:rsidRDefault="00D33D21">
      <w:pPr>
        <w:pStyle w:val="TJ1"/>
        <w:tabs>
          <w:tab w:val="right" w:leader="dot" w:pos="9062"/>
        </w:tabs>
        <w:rPr>
          <w:del w:id="260" w:author="Rinya-Dráva Szövetség" w:date="2025-05-14T14:50:00Z"/>
          <w:rFonts w:asciiTheme="minorHAnsi" w:eastAsiaTheme="minorEastAsia" w:hAnsiTheme="minorHAnsi" w:cstheme="minorBidi"/>
          <w:noProof/>
          <w:lang w:eastAsia="hu-HU"/>
        </w:rPr>
      </w:pPr>
      <w:del w:id="261" w:author="Rinya-Dráva Szövetség" w:date="2025-05-14T14:50:00Z">
        <w:r w:rsidRPr="004B2F00" w:rsidDel="004B2F00">
          <w:rPr>
            <w:noProof/>
            <w:rPrChange w:id="262" w:author="Rinya-Dráva Szövetség" w:date="2025-05-14T14:50:00Z">
              <w:rPr>
                <w:rStyle w:val="Hiperhivatkozs"/>
                <w:noProof/>
              </w:rPr>
            </w:rPrChange>
          </w:rPr>
          <w:delText>10. Monitoring és értékelési terv</w:delText>
        </w:r>
        <w:r w:rsidDel="004B2F00">
          <w:rPr>
            <w:noProof/>
            <w:webHidden/>
          </w:rPr>
          <w:tab/>
          <w:delText>32</w:delText>
        </w:r>
      </w:del>
    </w:p>
    <w:p w14:paraId="1E12BE7E" w14:textId="6BDAE744" w:rsidR="00D33D21" w:rsidDel="004B2F00" w:rsidRDefault="00D33D21">
      <w:pPr>
        <w:pStyle w:val="TJ2"/>
        <w:tabs>
          <w:tab w:val="right" w:leader="dot" w:pos="9062"/>
        </w:tabs>
        <w:rPr>
          <w:del w:id="263" w:author="Rinya-Dráva Szövetség" w:date="2025-05-14T14:50:00Z"/>
          <w:rFonts w:asciiTheme="minorHAnsi" w:eastAsiaTheme="minorEastAsia" w:hAnsiTheme="minorHAnsi" w:cstheme="minorBidi"/>
          <w:noProof/>
          <w:lang w:eastAsia="hu-HU"/>
        </w:rPr>
      </w:pPr>
      <w:del w:id="264" w:author="Rinya-Dráva Szövetség" w:date="2025-05-14T14:50:00Z">
        <w:r w:rsidRPr="004B2F00" w:rsidDel="004B2F00">
          <w:rPr>
            <w:noProof/>
            <w:rPrChange w:id="265" w:author="Rinya-Dráva Szövetség" w:date="2025-05-14T14:50:00Z">
              <w:rPr>
                <w:rStyle w:val="Hiperhivatkozs"/>
                <w:noProof/>
              </w:rPr>
            </w:rPrChange>
          </w:rPr>
          <w:delText>10.1. Monitoring</w:delText>
        </w:r>
        <w:r w:rsidDel="004B2F00">
          <w:rPr>
            <w:noProof/>
            <w:webHidden/>
          </w:rPr>
          <w:tab/>
          <w:delText>34</w:delText>
        </w:r>
      </w:del>
    </w:p>
    <w:p w14:paraId="5022B027" w14:textId="530C620C" w:rsidR="00D33D21" w:rsidDel="004B2F00" w:rsidRDefault="00D33D21">
      <w:pPr>
        <w:pStyle w:val="TJ2"/>
        <w:tabs>
          <w:tab w:val="right" w:leader="dot" w:pos="9062"/>
        </w:tabs>
        <w:rPr>
          <w:del w:id="266" w:author="Rinya-Dráva Szövetség" w:date="2025-05-14T14:50:00Z"/>
          <w:rFonts w:asciiTheme="minorHAnsi" w:eastAsiaTheme="minorEastAsia" w:hAnsiTheme="minorHAnsi" w:cstheme="minorBidi"/>
          <w:noProof/>
          <w:lang w:eastAsia="hu-HU"/>
        </w:rPr>
      </w:pPr>
      <w:del w:id="267" w:author="Rinya-Dráva Szövetség" w:date="2025-05-14T14:50:00Z">
        <w:r w:rsidRPr="004B2F00" w:rsidDel="004B2F00">
          <w:rPr>
            <w:noProof/>
            <w:rPrChange w:id="268" w:author="Rinya-Dráva Szövetség" w:date="2025-05-14T14:50:00Z">
              <w:rPr>
                <w:rStyle w:val="Hiperhivatkozs"/>
                <w:noProof/>
              </w:rPr>
            </w:rPrChange>
          </w:rPr>
          <w:delText>10.2. Az indikátorok megadása</w:delText>
        </w:r>
        <w:r w:rsidDel="004B2F00">
          <w:rPr>
            <w:noProof/>
            <w:webHidden/>
          </w:rPr>
          <w:tab/>
          <w:delText>34</w:delText>
        </w:r>
      </w:del>
    </w:p>
    <w:p w14:paraId="5DCCB3D7" w14:textId="691A2B7C" w:rsidR="00D33D21" w:rsidDel="004B2F00" w:rsidRDefault="00D33D21">
      <w:pPr>
        <w:pStyle w:val="TJ1"/>
        <w:tabs>
          <w:tab w:val="right" w:leader="dot" w:pos="9062"/>
        </w:tabs>
        <w:rPr>
          <w:del w:id="269" w:author="Rinya-Dráva Szövetség" w:date="2025-05-14T14:50:00Z"/>
          <w:rFonts w:asciiTheme="minorHAnsi" w:eastAsiaTheme="minorEastAsia" w:hAnsiTheme="minorHAnsi" w:cstheme="minorBidi"/>
          <w:noProof/>
          <w:lang w:eastAsia="hu-HU"/>
        </w:rPr>
      </w:pPr>
      <w:del w:id="270" w:author="Rinya-Dráva Szövetség" w:date="2025-05-14T14:50:00Z">
        <w:r w:rsidRPr="004B2F00" w:rsidDel="004B2F00">
          <w:rPr>
            <w:noProof/>
            <w:rPrChange w:id="271" w:author="Rinya-Dráva Szövetség" w:date="2025-05-14T14:50:00Z">
              <w:rPr>
                <w:rStyle w:val="Hiperhivatkozs"/>
                <w:noProof/>
              </w:rPr>
            </w:rPrChange>
          </w:rPr>
          <w:delText>11. Indikatív pénzügyi terv</w:delText>
        </w:r>
        <w:r w:rsidDel="004B2F00">
          <w:rPr>
            <w:noProof/>
            <w:webHidden/>
          </w:rPr>
          <w:tab/>
          <w:delText>38</w:delText>
        </w:r>
      </w:del>
    </w:p>
    <w:p w14:paraId="111C199F" w14:textId="6151E66C" w:rsidR="00D33D21" w:rsidDel="004B2F00" w:rsidRDefault="00D33D21">
      <w:pPr>
        <w:pStyle w:val="TJ1"/>
        <w:tabs>
          <w:tab w:val="right" w:leader="dot" w:pos="9062"/>
        </w:tabs>
        <w:rPr>
          <w:del w:id="272" w:author="Rinya-Dráva Szövetség" w:date="2025-05-14T14:50:00Z"/>
          <w:rFonts w:asciiTheme="minorHAnsi" w:eastAsiaTheme="minorEastAsia" w:hAnsiTheme="minorHAnsi" w:cstheme="minorBidi"/>
          <w:noProof/>
          <w:lang w:eastAsia="hu-HU"/>
        </w:rPr>
      </w:pPr>
      <w:del w:id="273" w:author="Rinya-Dráva Szövetség" w:date="2025-05-14T14:50:00Z">
        <w:r w:rsidRPr="004B2F00" w:rsidDel="004B2F00">
          <w:rPr>
            <w:noProof/>
            <w:rPrChange w:id="274" w:author="Rinya-Dráva Szövetség" w:date="2025-05-14T14:50:00Z">
              <w:rPr>
                <w:rStyle w:val="Hiperhivatkozs"/>
                <w:noProof/>
              </w:rPr>
            </w:rPrChange>
          </w:rPr>
          <w:delText>Mellékletek</w:delText>
        </w:r>
        <w:r w:rsidDel="004B2F00">
          <w:rPr>
            <w:noProof/>
            <w:webHidden/>
          </w:rPr>
          <w:tab/>
          <w:delText>39</w:delText>
        </w:r>
      </w:del>
    </w:p>
    <w:p w14:paraId="7E0FAC6B" w14:textId="5C9773D1" w:rsidR="00D33D21" w:rsidDel="004B2F00" w:rsidRDefault="00D33D21">
      <w:pPr>
        <w:pStyle w:val="TJ2"/>
        <w:tabs>
          <w:tab w:val="left" w:pos="660"/>
          <w:tab w:val="right" w:leader="dot" w:pos="9062"/>
        </w:tabs>
        <w:rPr>
          <w:del w:id="275" w:author="Rinya-Dráva Szövetség" w:date="2025-05-14T14:50:00Z"/>
          <w:rFonts w:asciiTheme="minorHAnsi" w:eastAsiaTheme="minorEastAsia" w:hAnsiTheme="minorHAnsi" w:cstheme="minorBidi"/>
          <w:noProof/>
          <w:lang w:eastAsia="hu-HU"/>
        </w:rPr>
      </w:pPr>
      <w:del w:id="276" w:author="Rinya-Dráva Szövetség" w:date="2025-05-14T14:50:00Z">
        <w:r w:rsidRPr="004B2F00" w:rsidDel="004B2F00">
          <w:rPr>
            <w:noProof/>
            <w:rPrChange w:id="277" w:author="Rinya-Dráva Szövetség" w:date="2025-05-14T14:50:00Z">
              <w:rPr>
                <w:rStyle w:val="Hiperhivatkozs"/>
                <w:noProof/>
              </w:rPr>
            </w:rPrChange>
          </w:rPr>
          <w:delText>1.</w:delText>
        </w:r>
        <w:r w:rsidDel="004B2F00">
          <w:rPr>
            <w:rFonts w:asciiTheme="minorHAnsi" w:eastAsiaTheme="minorEastAsia" w:hAnsiTheme="minorHAnsi" w:cstheme="minorBidi"/>
            <w:noProof/>
            <w:lang w:eastAsia="hu-HU"/>
          </w:rPr>
          <w:tab/>
        </w:r>
        <w:r w:rsidRPr="004B2F00" w:rsidDel="004B2F00">
          <w:rPr>
            <w:noProof/>
            <w:rPrChange w:id="278" w:author="Rinya-Dráva Szövetség" w:date="2025-05-14T14:50:00Z">
              <w:rPr>
                <w:rStyle w:val="Hiperhivatkozs"/>
                <w:noProof/>
              </w:rPr>
            </w:rPrChange>
          </w:rPr>
          <w:delText>melléklet – A HACS összetételének részletes bemutatása (2022.12.31-i adatok alapján)</w:delText>
        </w:r>
        <w:r w:rsidDel="004B2F00">
          <w:rPr>
            <w:noProof/>
            <w:webHidden/>
          </w:rPr>
          <w:tab/>
          <w:delText>39</w:delText>
        </w:r>
      </w:del>
    </w:p>
    <w:p w14:paraId="3A5685E6" w14:textId="5998B8C1" w:rsidR="00D33D21" w:rsidDel="004B2F00" w:rsidRDefault="00D33D21">
      <w:pPr>
        <w:pStyle w:val="TJ2"/>
        <w:tabs>
          <w:tab w:val="right" w:leader="dot" w:pos="9062"/>
        </w:tabs>
        <w:rPr>
          <w:del w:id="279" w:author="Rinya-Dráva Szövetség" w:date="2025-05-14T14:50:00Z"/>
          <w:rFonts w:asciiTheme="minorHAnsi" w:eastAsiaTheme="minorEastAsia" w:hAnsiTheme="minorHAnsi" w:cstheme="minorBidi"/>
          <w:noProof/>
          <w:lang w:eastAsia="hu-HU"/>
        </w:rPr>
      </w:pPr>
      <w:del w:id="280" w:author="Rinya-Dráva Szövetség" w:date="2025-05-14T14:50:00Z">
        <w:r w:rsidRPr="004B2F00" w:rsidDel="004B2F00">
          <w:rPr>
            <w:noProof/>
            <w:rPrChange w:id="281" w:author="Rinya-Dráva Szövetség" w:date="2025-05-14T14:50:00Z">
              <w:rPr>
                <w:rStyle w:val="Hiperhivatkozs"/>
                <w:noProof/>
              </w:rPr>
            </w:rPrChange>
          </w:rPr>
          <w:delText>A HACS összetétele</w:delText>
        </w:r>
        <w:r w:rsidDel="004B2F00">
          <w:rPr>
            <w:noProof/>
            <w:webHidden/>
          </w:rPr>
          <w:tab/>
          <w:delText>40</w:delText>
        </w:r>
      </w:del>
    </w:p>
    <w:p w14:paraId="245B9A4E" w14:textId="625C8472" w:rsidR="00D33D21" w:rsidDel="004B2F00" w:rsidRDefault="00D33D21">
      <w:pPr>
        <w:pStyle w:val="TJ2"/>
        <w:tabs>
          <w:tab w:val="right" w:leader="dot" w:pos="9062"/>
        </w:tabs>
        <w:rPr>
          <w:del w:id="282" w:author="Rinya-Dráva Szövetség" w:date="2025-05-14T14:50:00Z"/>
          <w:rFonts w:asciiTheme="minorHAnsi" w:eastAsiaTheme="minorEastAsia" w:hAnsiTheme="minorHAnsi" w:cstheme="minorBidi"/>
          <w:noProof/>
          <w:lang w:eastAsia="hu-HU"/>
        </w:rPr>
      </w:pPr>
      <w:del w:id="283" w:author="Rinya-Dráva Szövetség" w:date="2025-05-14T14:50:00Z">
        <w:r w:rsidRPr="004B2F00" w:rsidDel="004B2F00">
          <w:rPr>
            <w:noProof/>
            <w:rPrChange w:id="284" w:author="Rinya-Dráva Szövetség" w:date="2025-05-14T14:50:00Z">
              <w:rPr>
                <w:rStyle w:val="Hiperhivatkozs"/>
                <w:noProof/>
              </w:rPr>
            </w:rPrChange>
          </w:rPr>
          <w:delText>Közgyűlés</w:delText>
        </w:r>
        <w:r w:rsidDel="004B2F00">
          <w:rPr>
            <w:noProof/>
            <w:webHidden/>
          </w:rPr>
          <w:tab/>
          <w:delText>40</w:delText>
        </w:r>
      </w:del>
    </w:p>
    <w:p w14:paraId="693B5C54" w14:textId="4DEDE2FE" w:rsidR="00D33D21" w:rsidDel="004B2F00" w:rsidRDefault="00D33D21">
      <w:pPr>
        <w:pStyle w:val="TJ2"/>
        <w:tabs>
          <w:tab w:val="right" w:leader="dot" w:pos="9062"/>
        </w:tabs>
        <w:rPr>
          <w:del w:id="285" w:author="Rinya-Dráva Szövetség" w:date="2025-05-14T14:50:00Z"/>
          <w:rFonts w:asciiTheme="minorHAnsi" w:eastAsiaTheme="minorEastAsia" w:hAnsiTheme="minorHAnsi" w:cstheme="minorBidi"/>
          <w:noProof/>
          <w:lang w:eastAsia="hu-HU"/>
        </w:rPr>
      </w:pPr>
      <w:del w:id="286" w:author="Rinya-Dráva Szövetség" w:date="2025-05-14T14:50:00Z">
        <w:r w:rsidRPr="004B2F00" w:rsidDel="004B2F00">
          <w:rPr>
            <w:noProof/>
            <w:rPrChange w:id="287" w:author="Rinya-Dráva Szövetség" w:date="2025-05-14T14:50:00Z">
              <w:rPr>
                <w:rStyle w:val="Hiperhivatkozs"/>
                <w:noProof/>
              </w:rPr>
            </w:rPrChange>
          </w:rPr>
          <w:delText>Elnökség</w:delText>
        </w:r>
        <w:r w:rsidDel="004B2F00">
          <w:rPr>
            <w:noProof/>
            <w:webHidden/>
          </w:rPr>
          <w:tab/>
          <w:delText>40</w:delText>
        </w:r>
      </w:del>
    </w:p>
    <w:p w14:paraId="2551F2FC" w14:textId="1255A76C" w:rsidR="00D33D21" w:rsidDel="004B2F00" w:rsidRDefault="00D33D21">
      <w:pPr>
        <w:pStyle w:val="TJ2"/>
        <w:tabs>
          <w:tab w:val="right" w:leader="dot" w:pos="9062"/>
        </w:tabs>
        <w:rPr>
          <w:del w:id="288" w:author="Rinya-Dráva Szövetség" w:date="2025-05-14T14:50:00Z"/>
          <w:rFonts w:asciiTheme="minorHAnsi" w:eastAsiaTheme="minorEastAsia" w:hAnsiTheme="minorHAnsi" w:cstheme="minorBidi"/>
          <w:noProof/>
          <w:lang w:eastAsia="hu-HU"/>
        </w:rPr>
      </w:pPr>
      <w:del w:id="289" w:author="Rinya-Dráva Szövetség" w:date="2025-05-14T14:50:00Z">
        <w:r w:rsidRPr="004B2F00" w:rsidDel="004B2F00">
          <w:rPr>
            <w:noProof/>
            <w:rPrChange w:id="290" w:author="Rinya-Dráva Szövetség" w:date="2025-05-14T14:50:00Z">
              <w:rPr>
                <w:rStyle w:val="Hiperhivatkozs"/>
                <w:noProof/>
              </w:rPr>
            </w:rPrChange>
          </w:rPr>
          <w:delText>Felügyelő Bizottság</w:delText>
        </w:r>
        <w:r w:rsidDel="004B2F00">
          <w:rPr>
            <w:noProof/>
            <w:webHidden/>
          </w:rPr>
          <w:tab/>
          <w:delText>40</w:delText>
        </w:r>
      </w:del>
    </w:p>
    <w:p w14:paraId="53E379AC" w14:textId="4A397BE8" w:rsidR="00D33D21" w:rsidDel="004B2F00" w:rsidRDefault="00D33D21">
      <w:pPr>
        <w:pStyle w:val="TJ2"/>
        <w:tabs>
          <w:tab w:val="right" w:leader="dot" w:pos="9062"/>
        </w:tabs>
        <w:rPr>
          <w:del w:id="291" w:author="Rinya-Dráva Szövetség" w:date="2025-05-14T14:50:00Z"/>
          <w:rFonts w:asciiTheme="minorHAnsi" w:eastAsiaTheme="minorEastAsia" w:hAnsiTheme="minorHAnsi" w:cstheme="minorBidi"/>
          <w:noProof/>
          <w:lang w:eastAsia="hu-HU"/>
        </w:rPr>
      </w:pPr>
      <w:del w:id="292" w:author="Rinya-Dráva Szövetség" w:date="2025-05-14T14:50:00Z">
        <w:r w:rsidRPr="004B2F00" w:rsidDel="004B2F00">
          <w:rPr>
            <w:noProof/>
            <w:rPrChange w:id="293" w:author="Rinya-Dráva Szövetség" w:date="2025-05-14T14:50:00Z">
              <w:rPr>
                <w:rStyle w:val="Hiperhivatkozs"/>
                <w:noProof/>
              </w:rPr>
            </w:rPrChange>
          </w:rPr>
          <w:delText>Helyi Bíráló Bizottság</w:delText>
        </w:r>
        <w:r w:rsidDel="004B2F00">
          <w:rPr>
            <w:noProof/>
            <w:webHidden/>
          </w:rPr>
          <w:tab/>
          <w:delText>40</w:delText>
        </w:r>
      </w:del>
    </w:p>
    <w:p w14:paraId="58BFAA4D" w14:textId="5B85AE32" w:rsidR="00D33D21" w:rsidDel="004B2F00" w:rsidRDefault="00D33D21">
      <w:pPr>
        <w:pStyle w:val="TJ2"/>
        <w:tabs>
          <w:tab w:val="right" w:leader="dot" w:pos="9062"/>
        </w:tabs>
        <w:rPr>
          <w:del w:id="294" w:author="Rinya-Dráva Szövetség" w:date="2025-05-14T14:50:00Z"/>
          <w:rFonts w:asciiTheme="minorHAnsi" w:eastAsiaTheme="minorEastAsia" w:hAnsiTheme="minorHAnsi" w:cstheme="minorBidi"/>
          <w:noProof/>
          <w:lang w:eastAsia="hu-HU"/>
        </w:rPr>
      </w:pPr>
      <w:del w:id="295" w:author="Rinya-Dráva Szövetség" w:date="2025-05-14T14:50:00Z">
        <w:r w:rsidRPr="004B2F00" w:rsidDel="004B2F00">
          <w:rPr>
            <w:noProof/>
            <w:rPrChange w:id="296" w:author="Rinya-Dráva Szövetség" w:date="2025-05-14T14:50:00Z">
              <w:rPr>
                <w:rStyle w:val="Hiperhivatkozs"/>
                <w:noProof/>
              </w:rPr>
            </w:rPrChange>
          </w:rPr>
          <w:delText>Munkaszervezet</w:delText>
        </w:r>
        <w:r w:rsidDel="004B2F00">
          <w:rPr>
            <w:noProof/>
            <w:webHidden/>
          </w:rPr>
          <w:tab/>
          <w:delText>41</w:delText>
        </w:r>
      </w:del>
    </w:p>
    <w:p w14:paraId="4BF53E9D" w14:textId="0CBAA63C" w:rsidR="00D33D21" w:rsidDel="004B2F00" w:rsidRDefault="00D33D21">
      <w:pPr>
        <w:pStyle w:val="TJ2"/>
        <w:tabs>
          <w:tab w:val="left" w:pos="660"/>
          <w:tab w:val="right" w:leader="dot" w:pos="9062"/>
        </w:tabs>
        <w:rPr>
          <w:del w:id="297" w:author="Rinya-Dráva Szövetség" w:date="2025-05-14T14:50:00Z"/>
          <w:rFonts w:asciiTheme="minorHAnsi" w:eastAsiaTheme="minorEastAsia" w:hAnsiTheme="minorHAnsi" w:cstheme="minorBidi"/>
          <w:noProof/>
          <w:lang w:eastAsia="hu-HU"/>
        </w:rPr>
      </w:pPr>
      <w:del w:id="298" w:author="Rinya-Dráva Szövetség" w:date="2025-05-14T14:50:00Z">
        <w:r w:rsidRPr="004B2F00" w:rsidDel="004B2F00">
          <w:rPr>
            <w:noProof/>
            <w:rPrChange w:id="299" w:author="Rinya-Dráva Szövetség" w:date="2025-05-14T14:50:00Z">
              <w:rPr>
                <w:rStyle w:val="Hiperhivatkozs"/>
                <w:noProof/>
              </w:rPr>
            </w:rPrChange>
          </w:rPr>
          <w:delText>2.</w:delText>
        </w:r>
        <w:r w:rsidDel="004B2F00">
          <w:rPr>
            <w:rFonts w:asciiTheme="minorHAnsi" w:eastAsiaTheme="minorEastAsia" w:hAnsiTheme="minorHAnsi" w:cstheme="minorBidi"/>
            <w:noProof/>
            <w:lang w:eastAsia="hu-HU"/>
          </w:rPr>
          <w:tab/>
        </w:r>
        <w:r w:rsidRPr="004B2F00" w:rsidDel="004B2F00">
          <w:rPr>
            <w:noProof/>
            <w:rPrChange w:id="300" w:author="Rinya-Dráva Szövetség" w:date="2025-05-14T14:50:00Z">
              <w:rPr>
                <w:rStyle w:val="Hiperhivatkozs"/>
                <w:noProof/>
              </w:rPr>
            </w:rPrChange>
          </w:rPr>
          <w:delText>melléklet - Lakónépesség változása a Rinya-Dráva Szövetség területén az év utolsó napján (fő) Forrás: KSH</w:delText>
        </w:r>
        <w:r w:rsidDel="004B2F00">
          <w:rPr>
            <w:noProof/>
            <w:webHidden/>
          </w:rPr>
          <w:tab/>
          <w:delText>42</w:delText>
        </w:r>
      </w:del>
    </w:p>
    <w:p w14:paraId="1A6FE36E" w14:textId="6D41328B" w:rsidR="00D33D21" w:rsidDel="004B2F00" w:rsidRDefault="00D33D21">
      <w:pPr>
        <w:pStyle w:val="TJ2"/>
        <w:tabs>
          <w:tab w:val="left" w:pos="660"/>
          <w:tab w:val="right" w:leader="dot" w:pos="9062"/>
        </w:tabs>
        <w:rPr>
          <w:del w:id="301" w:author="Rinya-Dráva Szövetség" w:date="2025-05-14T14:50:00Z"/>
          <w:rFonts w:asciiTheme="minorHAnsi" w:eastAsiaTheme="minorEastAsia" w:hAnsiTheme="minorHAnsi" w:cstheme="minorBidi"/>
          <w:noProof/>
          <w:lang w:eastAsia="hu-HU"/>
        </w:rPr>
      </w:pPr>
      <w:del w:id="302" w:author="Rinya-Dráva Szövetség" w:date="2025-05-14T14:50:00Z">
        <w:r w:rsidRPr="004B2F00" w:rsidDel="004B2F00">
          <w:rPr>
            <w:noProof/>
            <w:rPrChange w:id="303" w:author="Rinya-Dráva Szövetség" w:date="2025-05-14T14:50:00Z">
              <w:rPr>
                <w:rStyle w:val="Hiperhivatkozs"/>
                <w:noProof/>
              </w:rPr>
            </w:rPrChange>
          </w:rPr>
          <w:delText>3.</w:delText>
        </w:r>
        <w:r w:rsidDel="004B2F00">
          <w:rPr>
            <w:rFonts w:asciiTheme="minorHAnsi" w:eastAsiaTheme="minorEastAsia" w:hAnsiTheme="minorHAnsi" w:cstheme="minorBidi"/>
            <w:noProof/>
            <w:lang w:eastAsia="hu-HU"/>
          </w:rPr>
          <w:tab/>
        </w:r>
        <w:r w:rsidRPr="004B2F00" w:rsidDel="004B2F00">
          <w:rPr>
            <w:noProof/>
            <w:rPrChange w:id="304" w:author="Rinya-Dráva Szövetség" w:date="2025-05-14T14:50:00Z">
              <w:rPr>
                <w:rStyle w:val="Hiperhivatkozs"/>
                <w:noProof/>
              </w:rPr>
            </w:rPrChange>
          </w:rPr>
          <w:delText>melléklet – A Rinya-Dráva Szövetség települései (KSH 2022.01.01.)</w:delText>
        </w:r>
        <w:r w:rsidDel="004B2F00">
          <w:rPr>
            <w:noProof/>
            <w:webHidden/>
          </w:rPr>
          <w:tab/>
          <w:delText>43</w:delText>
        </w:r>
      </w:del>
    </w:p>
    <w:p w14:paraId="5174B6FF" w14:textId="414AE2E8" w:rsidR="00D33D21" w:rsidDel="004B2F00" w:rsidRDefault="00D33D21">
      <w:pPr>
        <w:pStyle w:val="TJ2"/>
        <w:tabs>
          <w:tab w:val="left" w:pos="660"/>
          <w:tab w:val="right" w:leader="dot" w:pos="9062"/>
        </w:tabs>
        <w:rPr>
          <w:del w:id="305" w:author="Rinya-Dráva Szövetség" w:date="2025-05-14T14:50:00Z"/>
          <w:rFonts w:asciiTheme="minorHAnsi" w:eastAsiaTheme="minorEastAsia" w:hAnsiTheme="minorHAnsi" w:cstheme="minorBidi"/>
          <w:noProof/>
          <w:lang w:eastAsia="hu-HU"/>
        </w:rPr>
      </w:pPr>
      <w:del w:id="306" w:author="Rinya-Dráva Szövetség" w:date="2025-05-14T14:50:00Z">
        <w:r w:rsidRPr="004B2F00" w:rsidDel="004B2F00">
          <w:rPr>
            <w:noProof/>
            <w:rPrChange w:id="307" w:author="Rinya-Dráva Szövetség" w:date="2025-05-14T14:50:00Z">
              <w:rPr>
                <w:rStyle w:val="Hiperhivatkozs"/>
                <w:noProof/>
              </w:rPr>
            </w:rPrChange>
          </w:rPr>
          <w:delText>4.</w:delText>
        </w:r>
        <w:r w:rsidDel="004B2F00">
          <w:rPr>
            <w:rFonts w:asciiTheme="minorHAnsi" w:eastAsiaTheme="minorEastAsia" w:hAnsiTheme="minorHAnsi" w:cstheme="minorBidi"/>
            <w:noProof/>
            <w:lang w:eastAsia="hu-HU"/>
          </w:rPr>
          <w:tab/>
        </w:r>
        <w:r w:rsidRPr="004B2F00" w:rsidDel="004B2F00">
          <w:rPr>
            <w:noProof/>
            <w:rPrChange w:id="308" w:author="Rinya-Dráva Szövetség" w:date="2025-05-14T14:50:00Z">
              <w:rPr>
                <w:rStyle w:val="Hiperhivatkozs"/>
                <w:noProof/>
              </w:rPr>
            </w:rPrChange>
          </w:rPr>
          <w:delText>melléklet – HACS térkép - Rinya-Dráva Szövetség</w:delText>
        </w:r>
        <w:r w:rsidDel="004B2F00">
          <w:rPr>
            <w:noProof/>
            <w:webHidden/>
          </w:rPr>
          <w:tab/>
          <w:delText>44</w:delText>
        </w:r>
      </w:del>
    </w:p>
    <w:p w14:paraId="059D2BC8" w14:textId="42FC0807" w:rsidR="00D33D21" w:rsidDel="004B2F00" w:rsidRDefault="00D33D21">
      <w:pPr>
        <w:pStyle w:val="TJ2"/>
        <w:tabs>
          <w:tab w:val="left" w:pos="660"/>
          <w:tab w:val="right" w:leader="dot" w:pos="9062"/>
        </w:tabs>
        <w:rPr>
          <w:del w:id="309" w:author="Rinya-Dráva Szövetség" w:date="2025-05-14T14:50:00Z"/>
          <w:rFonts w:asciiTheme="minorHAnsi" w:eastAsiaTheme="minorEastAsia" w:hAnsiTheme="minorHAnsi" w:cstheme="minorBidi"/>
          <w:noProof/>
          <w:lang w:eastAsia="hu-HU"/>
        </w:rPr>
      </w:pPr>
      <w:del w:id="310" w:author="Rinya-Dráva Szövetség" w:date="2025-05-14T14:50:00Z">
        <w:r w:rsidRPr="004B2F00" w:rsidDel="004B2F00">
          <w:rPr>
            <w:noProof/>
            <w:rPrChange w:id="311" w:author="Rinya-Dráva Szövetség" w:date="2025-05-14T14:50:00Z">
              <w:rPr>
                <w:rStyle w:val="Hiperhivatkozs"/>
                <w:noProof/>
              </w:rPr>
            </w:rPrChange>
          </w:rPr>
          <w:delText>5.</w:delText>
        </w:r>
        <w:r w:rsidDel="004B2F00">
          <w:rPr>
            <w:rFonts w:asciiTheme="minorHAnsi" w:eastAsiaTheme="minorEastAsia" w:hAnsiTheme="minorHAnsi" w:cstheme="minorBidi"/>
            <w:noProof/>
            <w:lang w:eastAsia="hu-HU"/>
          </w:rPr>
          <w:tab/>
        </w:r>
        <w:r w:rsidRPr="004B2F00" w:rsidDel="004B2F00">
          <w:rPr>
            <w:noProof/>
            <w:rPrChange w:id="312" w:author="Rinya-Dráva Szövetség" w:date="2025-05-14T14:50:00Z">
              <w:rPr>
                <w:rStyle w:val="Hiperhivatkozs"/>
                <w:noProof/>
              </w:rPr>
            </w:rPrChange>
          </w:rPr>
          <w:delText>melléklet - SWOT mátrix:</w:delText>
        </w:r>
        <w:r w:rsidDel="004B2F00">
          <w:rPr>
            <w:noProof/>
            <w:webHidden/>
          </w:rPr>
          <w:tab/>
          <w:delText>45</w:delText>
        </w:r>
      </w:del>
    </w:p>
    <w:p w14:paraId="2E660090" w14:textId="1E2141D1" w:rsidR="001F3662" w:rsidRDefault="00654AB0">
      <w:pPr>
        <w:rPr>
          <w:i/>
          <w:sz w:val="28"/>
          <w:szCs w:val="28"/>
        </w:rPr>
      </w:pPr>
      <w:r>
        <w:fldChar w:fldCharType="end"/>
      </w:r>
      <w:r w:rsidR="001F3662">
        <w:rPr>
          <w:i/>
          <w:sz w:val="28"/>
          <w:szCs w:val="28"/>
        </w:rPr>
        <w:br w:type="page"/>
      </w:r>
    </w:p>
    <w:p w14:paraId="462AEEA5" w14:textId="77777777" w:rsidR="0048335D" w:rsidRDefault="0048335D" w:rsidP="0048335D">
      <w:pPr>
        <w:pStyle w:val="Cmsor10"/>
        <w:rPr>
          <w:rFonts w:asciiTheme="minorHAnsi" w:hAnsiTheme="minorHAnsi" w:cstheme="minorHAnsi"/>
        </w:rPr>
      </w:pPr>
      <w:bookmarkStart w:id="313" w:name="_Toc141968133"/>
      <w:bookmarkStart w:id="314" w:name="_Toc198203883"/>
      <w:r w:rsidRPr="003B7DB7">
        <w:rPr>
          <w:rFonts w:asciiTheme="minorHAnsi" w:hAnsiTheme="minorHAnsi" w:cstheme="minorHAnsi"/>
        </w:rPr>
        <w:lastRenderedPageBreak/>
        <w:t>Rövidítések jegyzéke</w:t>
      </w:r>
      <w:bookmarkEnd w:id="313"/>
      <w:bookmarkEnd w:id="314"/>
    </w:p>
    <w:p w14:paraId="7811FD90" w14:textId="77777777" w:rsidR="0048335D" w:rsidRDefault="0048335D" w:rsidP="0048335D"/>
    <w:p w14:paraId="65398468" w14:textId="45AA9B79" w:rsidR="0048335D" w:rsidRDefault="0048335D" w:rsidP="0048335D">
      <w:pPr>
        <w:tabs>
          <w:tab w:val="left" w:pos="851"/>
        </w:tabs>
      </w:pPr>
      <w:r>
        <w:t>EU</w:t>
      </w:r>
      <w:r>
        <w:tab/>
        <w:t>Európai Unió</w:t>
      </w:r>
    </w:p>
    <w:p w14:paraId="6A9976CD" w14:textId="77777777" w:rsidR="0048335D" w:rsidRDefault="0048335D" w:rsidP="0048335D">
      <w:pPr>
        <w:tabs>
          <w:tab w:val="left" w:pos="851"/>
        </w:tabs>
      </w:pPr>
      <w:r>
        <w:t>HACS</w:t>
      </w:r>
      <w:r>
        <w:tab/>
        <w:t>Helyi Akciócsoport</w:t>
      </w:r>
    </w:p>
    <w:p w14:paraId="1C6F7B54" w14:textId="306E329C" w:rsidR="0048335D" w:rsidRDefault="0048335D" w:rsidP="0048335D">
      <w:pPr>
        <w:tabs>
          <w:tab w:val="left" w:pos="851"/>
        </w:tabs>
      </w:pPr>
      <w:r>
        <w:t>HBB</w:t>
      </w:r>
      <w:r>
        <w:tab/>
        <w:t>Helyi Bíráló Bizottság</w:t>
      </w:r>
    </w:p>
    <w:p w14:paraId="7BDB0BB8" w14:textId="0782C532" w:rsidR="0048335D" w:rsidRDefault="0048335D" w:rsidP="0048335D">
      <w:pPr>
        <w:tabs>
          <w:tab w:val="left" w:pos="851"/>
        </w:tabs>
      </w:pPr>
      <w:r>
        <w:t>HF</w:t>
      </w:r>
      <w:r>
        <w:tab/>
        <w:t>Helyi Felhívás</w:t>
      </w:r>
    </w:p>
    <w:p w14:paraId="1D5D999E" w14:textId="77777777" w:rsidR="0048335D" w:rsidRDefault="0048335D" w:rsidP="0048335D">
      <w:pPr>
        <w:tabs>
          <w:tab w:val="left" w:pos="851"/>
        </w:tabs>
      </w:pPr>
      <w:r>
        <w:t>HFS</w:t>
      </w:r>
      <w:r>
        <w:tab/>
        <w:t>Helyi Fejlesztési Stratégia</w:t>
      </w:r>
    </w:p>
    <w:p w14:paraId="2ADAFAF9" w14:textId="77777777" w:rsidR="0048335D" w:rsidRDefault="0048335D" w:rsidP="0048335D">
      <w:pPr>
        <w:tabs>
          <w:tab w:val="left" w:pos="851"/>
        </w:tabs>
      </w:pPr>
      <w:r>
        <w:t>IH</w:t>
      </w:r>
      <w:r>
        <w:tab/>
        <w:t>Irányító Hatóság</w:t>
      </w:r>
    </w:p>
    <w:p w14:paraId="2DDADB41" w14:textId="468A7929" w:rsidR="0048335D" w:rsidRDefault="0048335D" w:rsidP="0048335D">
      <w:pPr>
        <w:tabs>
          <w:tab w:val="left" w:pos="851"/>
        </w:tabs>
      </w:pPr>
      <w:r>
        <w:t>KAP</w:t>
      </w:r>
      <w:r>
        <w:tab/>
        <w:t>Közös Agrárpolitika</w:t>
      </w:r>
    </w:p>
    <w:p w14:paraId="401A1A50" w14:textId="2AA2C482" w:rsidR="0048335D" w:rsidRDefault="0048335D" w:rsidP="0048335D">
      <w:pPr>
        <w:tabs>
          <w:tab w:val="left" w:pos="851"/>
        </w:tabs>
      </w:pPr>
      <w:r>
        <w:t>KAP ST</w:t>
      </w:r>
      <w:r>
        <w:tab/>
        <w:t>Közös Agrárpolitika Stratégiai Terv</w:t>
      </w:r>
    </w:p>
    <w:p w14:paraId="447056C3" w14:textId="719518CC" w:rsidR="0048335D" w:rsidRDefault="0048335D" w:rsidP="0048335D">
      <w:pPr>
        <w:tabs>
          <w:tab w:val="left" w:pos="851"/>
        </w:tabs>
      </w:pPr>
      <w:r w:rsidRPr="0085497C">
        <w:t>LEADER</w:t>
      </w:r>
      <w:r>
        <w:tab/>
      </w:r>
      <w:r w:rsidRPr="0085497C">
        <w:t>Közösségi kezdeményezés a vidék gazdasági fejlesztése érdekében</w:t>
      </w:r>
    </w:p>
    <w:p w14:paraId="24BD5FAB" w14:textId="7FE54391" w:rsidR="0048335D" w:rsidRDefault="0048335D" w:rsidP="0048335D">
      <w:pPr>
        <w:tabs>
          <w:tab w:val="left" w:pos="851"/>
        </w:tabs>
      </w:pPr>
      <w:r w:rsidRPr="0085497C">
        <w:t>SWOT</w:t>
      </w:r>
      <w:r w:rsidRPr="0085497C">
        <w:tab/>
        <w:t>Erősségek, Gyengeségek, Lehetőségek, Veszélyek elemzés</w:t>
      </w:r>
      <w:r>
        <w:t>i</w:t>
      </w:r>
      <w:r w:rsidRPr="0085497C">
        <w:t xml:space="preserve"> módszer</w:t>
      </w:r>
    </w:p>
    <w:p w14:paraId="100BDB05" w14:textId="77777777" w:rsidR="0048335D" w:rsidRPr="0085497C" w:rsidRDefault="0048335D" w:rsidP="0048335D">
      <w:pPr>
        <w:tabs>
          <w:tab w:val="left" w:pos="851"/>
        </w:tabs>
      </w:pPr>
      <w:r w:rsidRPr="0085497C">
        <w:t>VP</w:t>
      </w:r>
      <w:r w:rsidRPr="0085497C">
        <w:tab/>
        <w:t>Magyarország - Vidékfejlesztési Program 2014 - 2020</w:t>
      </w:r>
    </w:p>
    <w:p w14:paraId="1A3070DA" w14:textId="08DB666C" w:rsidR="001F3662" w:rsidRDefault="00560C1A" w:rsidP="00142A51">
      <w:pPr>
        <w:pStyle w:val="Cmsor10"/>
        <w:pageBreakBefore/>
      </w:pPr>
      <w:bookmarkStart w:id="315" w:name="_Toc198203884"/>
      <w:r>
        <w:lastRenderedPageBreak/>
        <w:t>Bevezetés</w:t>
      </w:r>
      <w:bookmarkEnd w:id="315"/>
    </w:p>
    <w:p w14:paraId="1B2DB890" w14:textId="31CBE66C" w:rsidR="00530E48" w:rsidRDefault="00530E48" w:rsidP="000D1FD3">
      <w:pPr>
        <w:spacing w:before="120" w:after="0" w:line="240" w:lineRule="auto"/>
        <w:ind w:firstLine="284"/>
        <w:jc w:val="both"/>
      </w:pPr>
      <w:r w:rsidRPr="00530E48">
        <w:rPr>
          <w:b/>
        </w:rPr>
        <w:t>A Rinya-Dráva Szövetség a 20</w:t>
      </w:r>
      <w:r w:rsidR="003A1E7D">
        <w:rPr>
          <w:b/>
        </w:rPr>
        <w:t>14</w:t>
      </w:r>
      <w:r w:rsidRPr="00530E48">
        <w:rPr>
          <w:b/>
        </w:rPr>
        <w:t>-</w:t>
      </w:r>
      <w:r w:rsidR="003A1E7D">
        <w:rPr>
          <w:b/>
        </w:rPr>
        <w:t>20</w:t>
      </w:r>
      <w:r w:rsidRPr="00530E48">
        <w:rPr>
          <w:b/>
        </w:rPr>
        <w:t>-as időszak H</w:t>
      </w:r>
      <w:r w:rsidR="003A1E7D">
        <w:rPr>
          <w:b/>
        </w:rPr>
        <w:t>F</w:t>
      </w:r>
      <w:r w:rsidRPr="00530E48">
        <w:rPr>
          <w:b/>
        </w:rPr>
        <w:t>S-ének megvalósítását sikeresnek értékelte, ezért az abban megkezdett tevékenységeket kívánja folytatni.</w:t>
      </w:r>
      <w:r>
        <w:t xml:space="preserve"> Nagy tömegben sikerült a legkisebb mikrovállalkozásokat támogatni, </w:t>
      </w:r>
      <w:r w:rsidR="0020364A">
        <w:t>melyek</w:t>
      </w:r>
      <w:r>
        <w:t xml:space="preserve"> számottevő munkahelyteremtést és megtartást vállaltak. A civil szférát is sikerült aktivizálni</w:t>
      </w:r>
      <w:r w:rsidR="00182E50">
        <w:t>.</w:t>
      </w:r>
      <w:r w:rsidR="002F3133">
        <w:t xml:space="preserve"> A térség</w:t>
      </w:r>
      <w:r>
        <w:t xml:space="preserve"> </w:t>
      </w:r>
      <w:r w:rsidR="002F3133">
        <w:t>m</w:t>
      </w:r>
      <w:r>
        <w:t>inden második bejegyzett civil szervezet</w:t>
      </w:r>
      <w:r w:rsidR="002F3133">
        <w:t>ével</w:t>
      </w:r>
      <w:r>
        <w:t xml:space="preserve"> kapcsolatba kerültünk a pályázatokon keresztül. Mindent összevetve az országban a legtöbb</w:t>
      </w:r>
      <w:r w:rsidR="003A1E7D">
        <w:t xml:space="preserve"> munkahelyteremtéssel járó</w:t>
      </w:r>
      <w:r>
        <w:t xml:space="preserve"> LEADER beruházás a Rinya-Dráva Szövetség területén valósult meg. </w:t>
      </w:r>
      <w:r w:rsidR="0020364A">
        <w:t>Fentieket</w:t>
      </w:r>
      <w:r>
        <w:t xml:space="preserve"> egy leghátrányosabb helyzetű, </w:t>
      </w:r>
      <w:r w:rsidR="003A1E7D">
        <w:t xml:space="preserve">kis </w:t>
      </w:r>
      <w:r>
        <w:t xml:space="preserve">méretű LEADER térségben sikerült elérni a </w:t>
      </w:r>
      <w:r w:rsidRPr="00530E48">
        <w:rPr>
          <w:b/>
        </w:rPr>
        <w:t>„sok kicsi sokra megy”</w:t>
      </w:r>
      <w:r>
        <w:t xml:space="preserve"> </w:t>
      </w:r>
      <w:r w:rsidR="0059083E">
        <w:t>elv mentén</w:t>
      </w:r>
      <w:r>
        <w:t>.</w:t>
      </w:r>
    </w:p>
    <w:p w14:paraId="1229A86B" w14:textId="2566AA11" w:rsidR="0059083E" w:rsidRDefault="0059083E" w:rsidP="000D1FD3">
      <w:pPr>
        <w:spacing w:before="120" w:after="0" w:line="240" w:lineRule="auto"/>
        <w:ind w:firstLine="284"/>
        <w:jc w:val="both"/>
      </w:pPr>
      <w:r>
        <w:t xml:space="preserve">A 2024-27-es időszakban </w:t>
      </w:r>
      <w:r w:rsidR="00182E50">
        <w:t>3</w:t>
      </w:r>
      <w:r>
        <w:t xml:space="preserve"> intézkedést tervezünk meghirdetni. A források nagyobb részét gazdaságfejlesztésre, a kisebb részét </w:t>
      </w:r>
      <w:r w:rsidR="00182E50">
        <w:t>közösségi</w:t>
      </w:r>
      <w:r>
        <w:t xml:space="preserve"> fejlesztés</w:t>
      </w:r>
      <w:r w:rsidR="00182E50">
        <w:t>ek</w:t>
      </w:r>
      <w:r>
        <w:t>re allokáltuk. A mikrovállalkozások fejlesztésén kívül támogatjuk a civil szervezetek, önkormányzatok és egyházak</w:t>
      </w:r>
      <w:r w:rsidR="00182E50">
        <w:t xml:space="preserve"> nonprofit</w:t>
      </w:r>
      <w:r>
        <w:t xml:space="preserve"> beruházásait, rendezvényeit.</w:t>
      </w:r>
    </w:p>
    <w:p w14:paraId="597F9A5E" w14:textId="7B62E89B" w:rsidR="0059083E" w:rsidRDefault="0059083E" w:rsidP="000D1FD3">
      <w:pPr>
        <w:spacing w:before="120" w:after="0" w:line="240" w:lineRule="auto"/>
        <w:ind w:firstLine="284"/>
        <w:jc w:val="both"/>
      </w:pPr>
      <w:r>
        <w:t>A 2024-27-es időszakot meghatározza, hogy először vehet részt a programban együtt a két kisváros Barcs és Nagyatád. A vidéki térségünk így végre egy kerek egészet alkot. Ez a változás elősegíti a város-vidék kapcsolatok fejlődését és a térségen belüli együttműködés</w:t>
      </w:r>
      <w:r w:rsidR="00FB5C5A">
        <w:t>i hálózatok kiteljesedését.</w:t>
      </w:r>
    </w:p>
    <w:p w14:paraId="1C8284D6" w14:textId="562EC967" w:rsidR="006D418F" w:rsidRDefault="006D418F">
      <w:pPr>
        <w:spacing w:after="0" w:line="240" w:lineRule="auto"/>
      </w:pPr>
      <w:r>
        <w:br w:type="page"/>
      </w:r>
    </w:p>
    <w:p w14:paraId="2D57B7EA" w14:textId="6346ECA7" w:rsidR="001F3662" w:rsidRDefault="001F3662" w:rsidP="0076172A">
      <w:pPr>
        <w:pStyle w:val="Cmsor10"/>
      </w:pPr>
      <w:bookmarkStart w:id="316" w:name="_Toc198203885"/>
      <w:smartTag w:uri="urn:schemas-microsoft-com:office:smarttags" w:element="metricconverter">
        <w:smartTagPr>
          <w:attr w:name="ProductID" w:val="1. A"/>
        </w:smartTagPr>
        <w:r>
          <w:lastRenderedPageBreak/>
          <w:t>1. A</w:t>
        </w:r>
      </w:smartTag>
      <w:r>
        <w:t xml:space="preserve"> H</w:t>
      </w:r>
      <w:r w:rsidR="00023895">
        <w:t>FS és a</w:t>
      </w:r>
      <w:r>
        <w:t xml:space="preserve"> </w:t>
      </w:r>
      <w:r w:rsidR="006D11BC">
        <w:t>KAP ST</w:t>
      </w:r>
      <w:r w:rsidR="00023895">
        <w:t xml:space="preserve"> kapcsolata</w:t>
      </w:r>
      <w:bookmarkEnd w:id="316"/>
    </w:p>
    <w:p w14:paraId="349E84AF" w14:textId="0ED52120" w:rsidR="00D147BF" w:rsidRDefault="00D147BF" w:rsidP="0048335D">
      <w:pPr>
        <w:spacing w:before="120" w:after="0" w:line="240" w:lineRule="auto"/>
        <w:ind w:firstLine="284"/>
        <w:jc w:val="both"/>
      </w:pPr>
      <w:r w:rsidRPr="00E41C22">
        <w:t>A KONKRÉT KAP-CÉLKITŰZÉS kódja és leírása</w:t>
      </w:r>
    </w:p>
    <w:p w14:paraId="426A2E04" w14:textId="216482D9" w:rsidR="00D147BF" w:rsidRDefault="00023895" w:rsidP="00D147BF">
      <w:pPr>
        <w:spacing w:before="120" w:after="0" w:line="240" w:lineRule="auto"/>
        <w:ind w:firstLine="284"/>
        <w:jc w:val="both"/>
      </w:pPr>
      <w:r w:rsidRPr="00023895">
        <w:t>SO8 - A foglalkoztatásnak, a növekedésnek, a nemek közötti egyenlőségnek – és többek között a nők mezőgazdasági tevékenységekben való részvételének –, a társadalmi befogadásnak és a helyi fejlesztésnek az előmozdítása a vidéki térségekben, a körforgásos biogazdaságot és a fenntartható erdészetet is beleértve.</w:t>
      </w:r>
    </w:p>
    <w:p w14:paraId="2866D460" w14:textId="285A2A5C" w:rsidR="00737475" w:rsidRPr="00DE1BD5" w:rsidRDefault="00D147BF" w:rsidP="007E39E3">
      <w:pPr>
        <w:spacing w:before="120" w:after="0" w:line="240" w:lineRule="auto"/>
        <w:ind w:firstLine="284"/>
        <w:jc w:val="both"/>
      </w:pPr>
      <w:r w:rsidRPr="007E39E3">
        <w:rPr>
          <w:b/>
        </w:rPr>
        <w:t>Az EREDMÉNYMUTATÓ kódja és leírása</w:t>
      </w:r>
    </w:p>
    <w:p w14:paraId="13E91FE9" w14:textId="2617CD23" w:rsidR="00D147BF" w:rsidRDefault="00737475" w:rsidP="000D1FD3">
      <w:pPr>
        <w:spacing w:before="120" w:after="0" w:line="240" w:lineRule="auto"/>
        <w:ind w:firstLine="284"/>
        <w:jc w:val="both"/>
      </w:pPr>
      <w:r>
        <w:t xml:space="preserve">R.38 </w:t>
      </w:r>
      <w:r w:rsidR="002F3133">
        <w:t>A</w:t>
      </w:r>
      <w:r>
        <w:t xml:space="preserve"> helyi fejlesztési stratégiák által érintett vidéki népesség aránya</w:t>
      </w:r>
    </w:p>
    <w:p w14:paraId="1CE9E2A7" w14:textId="12A86A74" w:rsidR="00D147BF" w:rsidRPr="00DE1BD5" w:rsidRDefault="00D147BF" w:rsidP="007E39E3">
      <w:pPr>
        <w:spacing w:before="120" w:after="0" w:line="240" w:lineRule="auto"/>
        <w:ind w:firstLine="284"/>
        <w:jc w:val="both"/>
      </w:pPr>
      <w:r w:rsidRPr="007E39E3">
        <w:rPr>
          <w:b/>
        </w:rPr>
        <w:t>Beavatkozási logika</w:t>
      </w:r>
    </w:p>
    <w:p w14:paraId="0B09BC0F" w14:textId="0AF7EA5D" w:rsidR="0048335D" w:rsidRDefault="0048335D" w:rsidP="0048335D">
      <w:pPr>
        <w:spacing w:before="120" w:after="0" w:line="240" w:lineRule="auto"/>
        <w:ind w:firstLine="284"/>
        <w:jc w:val="both"/>
      </w:pPr>
      <w:r>
        <w:t>A KAP ST „RD57_R15_LDR_77 - LEADER stratégiák elkészítése és végrehajtása” megnevezésű beavatkozása tartalmazza a LEADER támogatáshoz kapcsolódó kereteket.</w:t>
      </w:r>
    </w:p>
    <w:p w14:paraId="0F803796" w14:textId="77777777" w:rsidR="0048335D" w:rsidRDefault="0048335D" w:rsidP="0048335D">
      <w:pPr>
        <w:spacing w:before="120" w:after="0" w:line="240" w:lineRule="auto"/>
        <w:ind w:firstLine="284"/>
        <w:jc w:val="both"/>
      </w:pPr>
      <w:r>
        <w:t>Ez a beavatkozás a vidéki térségek és közösségek területileg kiegyensúlyozott fejlesztésében jelentős szerepet vállaló, az ország térségeiben már működő vagy megalakuló HACS-ok számára biztosít támogatást. Az intézkedés keretében a HACS-ok a KAP ST céljaihoz illeszkedő, a helyi fejlesztési igényeknek megfelelő HFS-t dolgoznak ki. Az IH által jóváhagyott HFS-ben a HACS-ok olyan fejlesztési célokat határoznak meg, amelyeket a térségi szereplők valósítanak meg.</w:t>
      </w:r>
    </w:p>
    <w:p w14:paraId="44E12872" w14:textId="63E69706" w:rsidR="0048335D" w:rsidRDefault="0048335D" w:rsidP="0048335D">
      <w:pPr>
        <w:spacing w:before="120" w:after="0" w:line="240" w:lineRule="auto"/>
        <w:ind w:firstLine="284"/>
        <w:jc w:val="both"/>
      </w:pPr>
      <w:r>
        <w:t>A HFS-t annak tartalma és minősége, valamint a megvalósításhoz szükséges kapacitás alkalmassága alapján az IH hagyja jóvá. A HFS-ek tartalmának kialakítása a HACS-ok kizárólagos feladata és felelőssége, amelyhez a beavatkozás biztosítja a szükséges pénzügyi keretet. Amennyiben egy HFS a kiválasztási kritériumok alapján nem fogadható el az IH által, az visszaküldésre kerül javítás céljából az érintett HACS részére.</w:t>
      </w:r>
    </w:p>
    <w:p w14:paraId="72F7C33D" w14:textId="0CD964AD" w:rsidR="0048335D" w:rsidRDefault="0048335D" w:rsidP="0048335D">
      <w:pPr>
        <w:spacing w:before="120" w:after="0" w:line="240" w:lineRule="auto"/>
        <w:ind w:firstLine="284"/>
        <w:jc w:val="both"/>
      </w:pPr>
      <w:r>
        <w:t>A HACS működtetéshez kapcsolódó tevékenységek mellett, a HACS legfontosabb feladata a helyi közösség motiválása, aktivizálása és segítése úgy, hogy az új lehetőségek, ötletek felszínre kerüljenek és megvalósuljanak a HFS céljainak megfelelően, továbbá a HFS közösség általi kidolgozása és megvalósítása, valamint a hálózatépítés más HACS-okkal belföldön és a határon túl. Ennek keretében a HACS-ok támogathatják a projektötletek pályázattá történő kidolgozását is, amennyiben a projekt megvalósítása a HFS céljaihoz illeszkedik.</w:t>
      </w:r>
    </w:p>
    <w:p w14:paraId="4DC201B5" w14:textId="44107833" w:rsidR="0048335D" w:rsidRDefault="0048335D" w:rsidP="000D1FD3">
      <w:pPr>
        <w:spacing w:before="120" w:after="0" w:line="240" w:lineRule="auto"/>
        <w:ind w:firstLine="284"/>
        <w:jc w:val="both"/>
      </w:pPr>
      <w:r>
        <w:t>A</w:t>
      </w:r>
      <w:r w:rsidR="00647CCB" w:rsidRPr="00DC4956">
        <w:t xml:space="preserve"> HFS </w:t>
      </w:r>
      <w:r w:rsidR="00647CCB">
        <w:t>jövőképe az élhető vidék megteremtése, hogy ez a térség egy olyan hely legyen, ahol az emberek megtalálják a boldogulásukat.</w:t>
      </w:r>
      <w:r>
        <w:t xml:space="preserve"> A</w:t>
      </w:r>
      <w:r w:rsidR="000D1FD3">
        <w:t xml:space="preserve"> HACS által</w:t>
      </w:r>
      <w:r w:rsidR="002F3133">
        <w:t xml:space="preserve"> kidolgozott stratégia</w:t>
      </w:r>
      <w:r w:rsidR="000D1FD3">
        <w:t xml:space="preserve"> oly módon kapcsolódik a fenti célkitűzésekhez, hogy</w:t>
      </w:r>
      <w:r>
        <w:t xml:space="preserve"> egyik fő cél</w:t>
      </w:r>
      <w:r w:rsidR="00142B6A">
        <w:t>ja</w:t>
      </w:r>
      <w:r>
        <w:t xml:space="preserve"> a mikrovállalkozások fejlesztésén keresztül a foglalkoztatási szint megőrzése és növelése. Az erdőgazdálkodás fenntartható fejlesztése, mint a térség egy meghatározó ágazata a HFS-nek is beavatkozási célterülete. A vidéki infrastruktúra fejlesztésén keresztül a közösségi szolgáltatásokhoz való szélesebb hozzáfér</w:t>
      </w:r>
      <w:r w:rsidR="00142B6A">
        <w:t>ést kívánjuk elérni.</w:t>
      </w:r>
      <w:r>
        <w:t xml:space="preserve"> Barcs és Nagyatád városok LEADER Programba való csatlakozásával kiszélesednek a város-vidék közötti együttműködési lehetőségek.</w:t>
      </w:r>
      <w:r w:rsidR="000D1FD3">
        <w:t xml:space="preserve"> Tehát a HFS a KAP ST-ben leírt célokra és alapelvekre épít.</w:t>
      </w:r>
    </w:p>
    <w:p w14:paraId="218B2B46" w14:textId="6601E120" w:rsidR="00E41C22" w:rsidRPr="007E39E3" w:rsidRDefault="00D147BF" w:rsidP="007E39E3">
      <w:pPr>
        <w:spacing w:before="120" w:after="120" w:line="240" w:lineRule="auto"/>
        <w:ind w:firstLine="284"/>
        <w:jc w:val="both"/>
        <w:rPr>
          <w:b/>
        </w:rPr>
      </w:pPr>
      <w:r w:rsidRPr="007E39E3">
        <w:rPr>
          <w:b/>
        </w:rPr>
        <w:t>A LEADER Program hét alappillérének megvalósítása</w:t>
      </w:r>
    </w:p>
    <w:p w14:paraId="738116E9" w14:textId="1D6458AF" w:rsidR="0040502F" w:rsidRPr="00C51295" w:rsidRDefault="0040502F" w:rsidP="0044180F">
      <w:pPr>
        <w:pStyle w:val="Listaszerbekezds"/>
        <w:numPr>
          <w:ilvl w:val="0"/>
          <w:numId w:val="3"/>
        </w:numPr>
        <w:jc w:val="both"/>
        <w:rPr>
          <w:u w:val="single"/>
        </w:rPr>
      </w:pPr>
      <w:r w:rsidRPr="00C51295">
        <w:rPr>
          <w:u w:val="single"/>
        </w:rPr>
        <w:t>Területalapú megközelítés:</w:t>
      </w:r>
      <w:r>
        <w:t xml:space="preserve"> A Rinya-Dráva Szövetség által lefedett terület egy összefüggő</w:t>
      </w:r>
      <w:r w:rsidR="00142B6A">
        <w:t>,</w:t>
      </w:r>
      <w:r>
        <w:t xml:space="preserve"> homogén egység, mely egybeesik a Barcsi és Nagyatádi járások közigazgatási határaival. A határ menti földrajzi elhelyezkedés mind társadalmi, mind gazdasági szempontból meghatározó a térség számára. A működési terület településeit és lakóit a közös identitás, hagyományok és történelem köti össze.</w:t>
      </w:r>
    </w:p>
    <w:p w14:paraId="3A58D165" w14:textId="65065D61" w:rsidR="0040502F" w:rsidRDefault="0040502F" w:rsidP="0044180F">
      <w:pPr>
        <w:pStyle w:val="Listaszerbekezds"/>
        <w:numPr>
          <w:ilvl w:val="0"/>
          <w:numId w:val="3"/>
        </w:numPr>
        <w:jc w:val="both"/>
        <w:rPr>
          <w:u w:val="single"/>
        </w:rPr>
      </w:pPr>
      <w:r>
        <w:rPr>
          <w:u w:val="single"/>
        </w:rPr>
        <w:t>Alulról építkező megközelítés:</w:t>
      </w:r>
      <w:r>
        <w:t xml:space="preserve"> A fejlesztési igényeket alulról jövő módon a helyi lakosok és szervezetek fogalmazzák meg, mivel ők ismerik a legjobban a helyi </w:t>
      </w:r>
      <w:r w:rsidR="00142B6A">
        <w:t>sajátosságokat</w:t>
      </w:r>
      <w:r>
        <w:t xml:space="preserve">. Ez a program hatékonyabb és eredményesebb megvalósítását teszi lehetővé. A HACS ösztönzi a </w:t>
      </w:r>
      <w:r>
        <w:lastRenderedPageBreak/>
        <w:t>helyieket, hogy vegyenek részt a közös tervezésben</w:t>
      </w:r>
      <w:r w:rsidR="00142B6A">
        <w:t>,</w:t>
      </w:r>
      <w:r>
        <w:t xml:space="preserve"> és minél több projektötlet</w:t>
      </w:r>
      <w:r w:rsidR="00142B6A">
        <w:t>et, fejlesztési</w:t>
      </w:r>
      <w:r>
        <w:t xml:space="preserve"> javaslatot nyújtsanak be.</w:t>
      </w:r>
    </w:p>
    <w:p w14:paraId="7C65E721" w14:textId="40394F98" w:rsidR="0040502F" w:rsidRDefault="0040502F" w:rsidP="0044180F">
      <w:pPr>
        <w:pStyle w:val="Listaszerbekezds"/>
        <w:numPr>
          <w:ilvl w:val="0"/>
          <w:numId w:val="3"/>
        </w:numPr>
        <w:jc w:val="both"/>
        <w:rPr>
          <w:u w:val="single"/>
        </w:rPr>
      </w:pPr>
      <w:r>
        <w:rPr>
          <w:u w:val="single"/>
        </w:rPr>
        <w:t>Innovativitás:</w:t>
      </w:r>
      <w:r>
        <w:t xml:space="preserve"> A HFS vonatkozásában innovatívnak tekintünk minden olyan kezdeményezést és megoldást, mely korábban a térségben még nem volt jelen vagy </w:t>
      </w:r>
      <w:r w:rsidR="00142B6A">
        <w:t>a</w:t>
      </w:r>
      <w:r>
        <w:t>mely az adott szereplő működésének vonatkozásában újításnak mondható. Ebbe beletartozik a más térségekben működő jó gyakorlatok helyi adaptálása is.</w:t>
      </w:r>
    </w:p>
    <w:p w14:paraId="6C60DC37" w14:textId="11D5522D" w:rsidR="0040502F" w:rsidRDefault="0040502F" w:rsidP="0044180F">
      <w:pPr>
        <w:pStyle w:val="Listaszerbekezds"/>
        <w:numPr>
          <w:ilvl w:val="0"/>
          <w:numId w:val="3"/>
        </w:numPr>
        <w:jc w:val="both"/>
        <w:rPr>
          <w:u w:val="single"/>
        </w:rPr>
      </w:pPr>
      <w:r>
        <w:rPr>
          <w:u w:val="single"/>
        </w:rPr>
        <w:t>Integrált megközelítés:</w:t>
      </w:r>
      <w:r>
        <w:t xml:space="preserve"> A stratégia nem egy ágazat fejlesztésére koncentrál, hanem arra, hogy a különböző ágazati szereplők fejlesztései révén a stratégiában megfogalmazott közös célokhoz </w:t>
      </w:r>
      <w:r w:rsidR="00142B6A">
        <w:t>járuljanak hozzá a projektek</w:t>
      </w:r>
      <w:r>
        <w:t>. Az ágazatok közötti kapcsolatok fejlesztésétől azt várjuk, hogy</w:t>
      </w:r>
      <w:r w:rsidR="00142B6A">
        <w:t xml:space="preserve"> azok</w:t>
      </w:r>
      <w:r>
        <w:t xml:space="preserve"> további pozitív hatásokat indukáljanak.</w:t>
      </w:r>
    </w:p>
    <w:p w14:paraId="5AED144D" w14:textId="6B675AE8" w:rsidR="0040502F" w:rsidRDefault="0040502F" w:rsidP="0044180F">
      <w:pPr>
        <w:pStyle w:val="Listaszerbekezds"/>
        <w:numPr>
          <w:ilvl w:val="0"/>
          <w:numId w:val="3"/>
        </w:numPr>
        <w:jc w:val="both"/>
        <w:rPr>
          <w:u w:val="single"/>
        </w:rPr>
      </w:pPr>
      <w:r>
        <w:rPr>
          <w:u w:val="single"/>
        </w:rPr>
        <w:t>Sajátos irányítási és finanszírozási módszerek:</w:t>
      </w:r>
      <w:r>
        <w:t xml:space="preserve"> A Rinya-Dráva Szövetség az általa lefedett területen decentralizált módon rendelkezik a HFS által meghatározott fejlesztési és működési forrásaival. A jogilag is önálló „gesztor” szervezet a megfelelő finanszírozással képes a független működésre és döntéshozatalra. A szervezet széleskörű térségi beágyazódással és transzparenciával rendelkezik. A HACS-nak</w:t>
      </w:r>
      <w:r w:rsidR="00142B6A">
        <w:t xml:space="preserve"> tagja</w:t>
      </w:r>
      <w:r>
        <w:t xml:space="preserve"> minden települési önkormányzat, a civil szervezetek közel 50%-a</w:t>
      </w:r>
      <w:r w:rsidR="00142B6A">
        <w:t>,</w:t>
      </w:r>
      <w:r>
        <w:t xml:space="preserve"> </w:t>
      </w:r>
      <w:r w:rsidR="00142B6A">
        <w:t>valamint</w:t>
      </w:r>
      <w:r>
        <w:t xml:space="preserve"> több, mint 100 gazdasági szereplő</w:t>
      </w:r>
      <w:r w:rsidR="00142B6A">
        <w:t xml:space="preserve"> is</w:t>
      </w:r>
      <w:r>
        <w:t>. A döntéshozatal többszintű, mely garantálja a folyamatok átlátható, kompetens és hatékony megvalósítását és ellenőrzését.</w:t>
      </w:r>
    </w:p>
    <w:p w14:paraId="5430C495" w14:textId="7BA4DDD2" w:rsidR="0040502F" w:rsidRDefault="0040502F" w:rsidP="0044180F">
      <w:pPr>
        <w:pStyle w:val="Listaszerbekezds"/>
        <w:numPr>
          <w:ilvl w:val="0"/>
          <w:numId w:val="3"/>
        </w:numPr>
        <w:jc w:val="both"/>
        <w:rPr>
          <w:u w:val="single"/>
        </w:rPr>
      </w:pPr>
      <w:r>
        <w:rPr>
          <w:u w:val="single"/>
        </w:rPr>
        <w:t>Hálózatépítés, együttműködés:</w:t>
      </w:r>
      <w:r>
        <w:t xml:space="preserve"> A Rinya-Dráva Szövetség részt vesz a LEADER HACS-ok hálózatában, tagja a LEADER Egyesületek szövetségének továbbá a Magyar Nemzeti Vidéki Hálózat munkájában is részt vesz. Valamennyi szomszédos LEADER akciócsoporttal volt már közös együttműködési projektünk, beleértve a külföldi partnereket is. </w:t>
      </w:r>
      <w:r w:rsidR="000D1FD3">
        <w:t>E</w:t>
      </w:r>
      <w:r>
        <w:t>zeket az együttműködéseket szeretnénk folytatni és tovább fejleszteni.</w:t>
      </w:r>
    </w:p>
    <w:p w14:paraId="6DF27692" w14:textId="1A768EF7" w:rsidR="0040502F" w:rsidRPr="007E39E3" w:rsidRDefault="0040502F" w:rsidP="0044180F">
      <w:pPr>
        <w:pStyle w:val="Listaszerbekezds"/>
        <w:numPr>
          <w:ilvl w:val="0"/>
          <w:numId w:val="3"/>
        </w:numPr>
        <w:jc w:val="both"/>
        <w:rPr>
          <w:u w:val="single"/>
        </w:rPr>
      </w:pPr>
      <w:r>
        <w:rPr>
          <w:u w:val="single"/>
        </w:rPr>
        <w:t>Helyi partnerség és a HACS térségi szerepvállalása:</w:t>
      </w:r>
      <w:r>
        <w:t xml:space="preserve"> A HACS célja a lehető legtöbb szereplő bevonása a tervezésbe és a projekt</w:t>
      </w:r>
      <w:r w:rsidR="004548FA">
        <w:t>ek</w:t>
      </w:r>
      <w:r>
        <w:t xml:space="preserve"> megvalósítás</w:t>
      </w:r>
      <w:r w:rsidR="004548FA">
        <w:t>á</w:t>
      </w:r>
      <w:r>
        <w:t>ba.</w:t>
      </w:r>
      <w:r w:rsidR="000D1FD3">
        <w:t xml:space="preserve"> Több, mint 200 tagunk van.</w:t>
      </w:r>
      <w:r w:rsidR="00647CCB">
        <w:t xml:space="preserve"> Fontos számunkra, hogy a civil-, köz- és üzleti szféra szereplői</w:t>
      </w:r>
      <w:r w:rsidR="004548FA">
        <w:t>nek fejlesztési elképzelései</w:t>
      </w:r>
      <w:r w:rsidR="00647CCB">
        <w:t xml:space="preserve"> egyar</w:t>
      </w:r>
      <w:r w:rsidR="004548FA">
        <w:t>ánt teret nyerjenek</w:t>
      </w:r>
      <w:r w:rsidR="00647CCB">
        <w:t>.</w:t>
      </w:r>
      <w:r>
        <w:t xml:space="preserve"> Az elmúlt két LEADER ciklus tapasztalatai alapján ez </w:t>
      </w:r>
      <w:r w:rsidR="004548FA">
        <w:t>megvalósult:</w:t>
      </w:r>
      <w:r>
        <w:t xml:space="preserve"> az országban az egyik legtöbb projektet</w:t>
      </w:r>
      <w:r w:rsidR="004548FA">
        <w:t xml:space="preserve"> generáló (több, mint 1.200 db) szervezet vagyunk</w:t>
      </w:r>
      <w:r>
        <w:t>.</w:t>
      </w:r>
    </w:p>
    <w:p w14:paraId="5157555F" w14:textId="3EC1D4D3" w:rsidR="00E41C22" w:rsidRPr="007E39E3" w:rsidRDefault="00E41C22" w:rsidP="007E39E3">
      <w:pPr>
        <w:jc w:val="both"/>
        <w:rPr>
          <w:b/>
          <w:u w:val="single"/>
        </w:rPr>
      </w:pPr>
      <w:r w:rsidRPr="007E39E3">
        <w:rPr>
          <w:b/>
          <w:u w:val="single"/>
        </w:rPr>
        <w:t>Irányadó jogszabályok:</w:t>
      </w:r>
    </w:p>
    <w:p w14:paraId="5A402113" w14:textId="557B9933" w:rsidR="000D1FD3" w:rsidRPr="006D418F" w:rsidRDefault="000D1FD3" w:rsidP="00592986">
      <w:pPr>
        <w:spacing w:before="120" w:after="0" w:line="240" w:lineRule="auto"/>
        <w:ind w:firstLine="284"/>
        <w:jc w:val="both"/>
      </w:pPr>
      <w:r w:rsidRPr="006D418F">
        <w:t xml:space="preserve">AZ EURÓPAI PARLAMENT ÉS A TANÁCS (EU) 2021/1060 RENDELETE az Európai Regionális Fejlesztési Alapra, az Európai Szociális Alap Pluszra, a Kohéziós Alapra, az Igazságos Átmenet Alapra és az Európai Tengerügyi, Halászati és Akvakultúra-alapra vonatkozó közös rendelkezések, valamint az előbbiekre és a Menekültügyi, Migrációs és Integrációs Alapra, a Belső Biztonsági Alapra és a határigazgatás és a vízumpolitika pénzügyi támogatására szolgáló eszközre vonatkozó pénzügyi szabályok megállapításáról </w:t>
      </w:r>
    </w:p>
    <w:p w14:paraId="54D1014C" w14:textId="4CF5148A" w:rsidR="00007635" w:rsidRDefault="000D1FD3" w:rsidP="00592986">
      <w:pPr>
        <w:spacing w:before="120" w:after="0" w:line="240" w:lineRule="auto"/>
        <w:ind w:firstLine="284"/>
        <w:jc w:val="both"/>
      </w:pPr>
      <w:r w:rsidRPr="006D418F">
        <w:t>AZ EURÓPAI PARLAMENT ÉS A TANÁCS (EU) 2021/2115 RENDELETE a közös agrárpolitika keretében a tagállamok által elkészítendő stratégiai tervhez (KAP stratégiai terv) nyújtott, az Európai Mezőgazdasági Garanciaalap (EMGA) és az Európai Mezőgazdasági Vidékfejlesztési Alap (EMVA) által finanszírozott támogatásra vonatkozó szabályok megállapításáról, valamint az 1305/2013/EU és az 1307/2013/EU rendelet hatályon kívül helyezéséről</w:t>
      </w:r>
    </w:p>
    <w:p w14:paraId="7121C18E" w14:textId="77777777" w:rsidR="00E41C22" w:rsidRPr="008423D9" w:rsidRDefault="00E41C22" w:rsidP="00592986">
      <w:pPr>
        <w:spacing w:before="120" w:after="0" w:line="240" w:lineRule="auto"/>
        <w:ind w:firstLine="284"/>
        <w:jc w:val="both"/>
      </w:pPr>
    </w:p>
    <w:p w14:paraId="712B98CC" w14:textId="721BC312" w:rsidR="001F3662" w:rsidRDefault="001F3662" w:rsidP="003819EC">
      <w:pPr>
        <w:pStyle w:val="Cmsor10"/>
        <w:jc w:val="both"/>
      </w:pPr>
      <w:bookmarkStart w:id="317" w:name="_Toc198203886"/>
      <w:r>
        <w:lastRenderedPageBreak/>
        <w:t xml:space="preserve">2. </w:t>
      </w:r>
      <w:r w:rsidR="00927D50">
        <w:t>A HFS előkészítése, tervezésének szervezése</w:t>
      </w:r>
      <w:bookmarkEnd w:id="317"/>
    </w:p>
    <w:p w14:paraId="62D79E92" w14:textId="412A1B09" w:rsidR="007D5A6C" w:rsidRDefault="003819EC" w:rsidP="00592986">
      <w:pPr>
        <w:spacing w:before="120" w:after="0" w:line="240" w:lineRule="auto"/>
        <w:ind w:firstLine="284"/>
        <w:jc w:val="both"/>
      </w:pPr>
      <w:r>
        <w:t>A Rinya-Drá</w:t>
      </w:r>
      <w:r w:rsidR="007D5A6C">
        <w:t>va Szövetség a tervezési időszak</w:t>
      </w:r>
      <w:r>
        <w:t xml:space="preserve"> alatt folyamatosan biztosította az</w:t>
      </w:r>
      <w:r w:rsidR="002F4B5D">
        <w:t xml:space="preserve"> információkhoz való hozzájutás</w:t>
      </w:r>
      <w:r>
        <w:t xml:space="preserve"> és a tervezés folyamatára való rálátás</w:t>
      </w:r>
      <w:r w:rsidR="005A28D8">
        <w:t xml:space="preserve"> lehetőségét az érdeklődők számára</w:t>
      </w:r>
      <w:r>
        <w:t>. Az egyesület honlapján</w:t>
      </w:r>
      <w:r w:rsidR="00941144">
        <w:t xml:space="preserve"> „ötletbörze” menüjén</w:t>
      </w:r>
      <w:r w:rsidR="007D5A6C">
        <w:t xml:space="preserve"> (www.rinyadrava.hu)</w:t>
      </w:r>
      <w:r>
        <w:t xml:space="preserve"> keresztül a projektötlet gyűjtés folyamatos volt már </w:t>
      </w:r>
      <w:r w:rsidR="004D4419">
        <w:t>az előző</w:t>
      </w:r>
      <w:r>
        <w:t xml:space="preserve"> időszak</w:t>
      </w:r>
      <w:r w:rsidR="004D4419">
        <w:t>ok</w:t>
      </w:r>
      <w:r>
        <w:t xml:space="preserve"> alatt is, erre</w:t>
      </w:r>
      <w:r w:rsidR="007D5A6C">
        <w:t xml:space="preserve"> a</w:t>
      </w:r>
      <w:r>
        <w:t xml:space="preserve"> különböző rendezvényeink és fórumaink alkalmával mindig felhívtuk a jelenlevők figyelmét. Az érdeklődők elektronikus, továbbá személyes megkeresése nyomán beérkezett projektötlete</w:t>
      </w:r>
      <w:r w:rsidR="004D4419">
        <w:t>ket</w:t>
      </w:r>
      <w:r>
        <w:t xml:space="preserve"> adatbázisunkban rögzítettük,</w:t>
      </w:r>
      <w:r w:rsidR="005A28D8">
        <w:t xml:space="preserve"> azok feldolgozását követően a 20</w:t>
      </w:r>
      <w:r w:rsidR="004D4419">
        <w:t>23</w:t>
      </w:r>
      <w:r w:rsidR="005A28D8">
        <w:t>-202</w:t>
      </w:r>
      <w:r w:rsidR="009325CD">
        <w:t>7</w:t>
      </w:r>
      <w:r w:rsidR="005A28D8">
        <w:t>-</w:t>
      </w:r>
      <w:r w:rsidR="009325CD">
        <w:t>e</w:t>
      </w:r>
      <w:r w:rsidR="005A28D8">
        <w:t xml:space="preserve">s időszak fő </w:t>
      </w:r>
      <w:r>
        <w:t>fejlesztés</w:t>
      </w:r>
      <w:r w:rsidR="005A28D8">
        <w:t>i</w:t>
      </w:r>
      <w:r>
        <w:t xml:space="preserve"> irányvonalai már a tervezési folyamat el</w:t>
      </w:r>
      <w:r w:rsidR="007D5A6C">
        <w:t>ején kirajzolódtak.</w:t>
      </w:r>
      <w:r w:rsidR="00941144">
        <w:t xml:space="preserve"> Ezek egybeestek a korábbi 2007-13-as</w:t>
      </w:r>
      <w:r w:rsidR="004D4419">
        <w:t xml:space="preserve"> és 2024-2020(22)</w:t>
      </w:r>
      <w:r w:rsidR="00941144">
        <w:t xml:space="preserve"> időszak fő</w:t>
      </w:r>
      <w:r w:rsidR="004548FA">
        <w:t xml:space="preserve"> fejlesztési</w:t>
      </w:r>
      <w:r w:rsidR="00941144">
        <w:t xml:space="preserve"> irányaival.</w:t>
      </w:r>
    </w:p>
    <w:p w14:paraId="04EB3364" w14:textId="2D23D6A0" w:rsidR="001B6705" w:rsidRDefault="007D5A6C" w:rsidP="00592986">
      <w:pPr>
        <w:spacing w:before="120" w:after="0" w:line="240" w:lineRule="auto"/>
        <w:ind w:firstLine="284"/>
        <w:jc w:val="both"/>
      </w:pPr>
      <w:r>
        <w:t xml:space="preserve">A HFS </w:t>
      </w:r>
      <w:r w:rsidR="003819EC">
        <w:t>tervezés</w:t>
      </w:r>
      <w:r w:rsidR="005A28D8">
        <w:t>i időszak megindulásáról</w:t>
      </w:r>
      <w:r w:rsidR="008F4EAC">
        <w:t xml:space="preserve"> és folyamatáról rendszeresen tájékoztatjuk</w:t>
      </w:r>
      <w:r w:rsidR="005A28D8">
        <w:t xml:space="preserve"> </w:t>
      </w:r>
      <w:r w:rsidR="003819EC">
        <w:t xml:space="preserve">a HACS tagjain </w:t>
      </w:r>
      <w:r w:rsidR="004548FA">
        <w:t>kívül</w:t>
      </w:r>
      <w:r w:rsidR="003819EC">
        <w:t xml:space="preserve"> a térség lakosságát is a honlapunkon, facebook oldalunkon, hírlevelünkön keresztül</w:t>
      </w:r>
      <w:r>
        <w:t>, gyakori vendégei</w:t>
      </w:r>
      <w:r w:rsidR="008F4EAC">
        <w:t xml:space="preserve"> és interjú alanyai vagyunk a térsé</w:t>
      </w:r>
      <w:r w:rsidR="0024168F">
        <w:t>gi médiumoknak, úgy mint a Dráva Hullám</w:t>
      </w:r>
      <w:r w:rsidR="008F4EAC">
        <w:t xml:space="preserve"> rádiónak, a Híd TV-nek, a Barcsmédiának.</w:t>
      </w:r>
      <w:r w:rsidR="003819EC">
        <w:t xml:space="preserve"> A nyilvánosság széleskörű biztosítása érdekében </w:t>
      </w:r>
      <w:r w:rsidR="00CD5E5D">
        <w:t>2023 első félévében fórumsorozatot tartottunk</w:t>
      </w:r>
      <w:r w:rsidR="00A06F68">
        <w:t>,</w:t>
      </w:r>
      <w:r w:rsidR="003819EC">
        <w:t xml:space="preserve"> ezzel igyekeztünk bevonni a folyamatba a nehezen elérhető közössé</w:t>
      </w:r>
      <w:r w:rsidR="008F4EAC">
        <w:t>geket is</w:t>
      </w:r>
      <w:r w:rsidR="002F4B5D">
        <w:t>.</w:t>
      </w:r>
      <w:r w:rsidR="00941144">
        <w:t xml:space="preserve"> A társadalmi kirekesztődéssel veszélyeztetett csoportok aktív bevonása érdekében, ezeknek a csoportoknak a vezetőivel külön is egyeztettünk, hogy megjelenjenek a fejlesztési elképzeléseik a HFS-ben.</w:t>
      </w:r>
      <w:r w:rsidR="00412BB6">
        <w:t xml:space="preserve"> </w:t>
      </w:r>
      <w:r w:rsidR="008A1F78">
        <w:t>A HACS irodájának</w:t>
      </w:r>
      <w:r w:rsidR="00225C10">
        <w:t xml:space="preserve"> ügyfélszolgálata, valamint az IKSZT-</w:t>
      </w:r>
      <w:r w:rsidR="009325CD">
        <w:t>k</w:t>
      </w:r>
      <w:r w:rsidR="00225C10">
        <w:t>ben tartandó fogadó órák révén az egész térségben jelen vagyunk, így folyamatos konzultációs lehetőséget tudunk biztosítani az érdeklődők számára. A települések vezetőit a kistérségi társulás</w:t>
      </w:r>
      <w:r>
        <w:t>ok ülésein keresztül</w:t>
      </w:r>
      <w:r w:rsidR="00FC550F">
        <w:t xml:space="preserve"> külön is tájékoztatjuk.</w:t>
      </w:r>
    </w:p>
    <w:p w14:paraId="4E1F2977" w14:textId="488CF9FE" w:rsidR="009B6D59" w:rsidRDefault="001B6705" w:rsidP="00592986">
      <w:pPr>
        <w:spacing w:before="120" w:after="0" w:line="240" w:lineRule="auto"/>
        <w:ind w:firstLine="284"/>
        <w:jc w:val="both"/>
      </w:pPr>
      <w:r>
        <w:t xml:space="preserve">A stratégia tervezésének folyamatában részben az egyesület munkaszervezetének dolgozói, részben pedig az elnökség tagjai vesznek részt. A munkaszervezet </w:t>
      </w:r>
      <w:r w:rsidR="009813C0">
        <w:t>dolgozói már az előző H</w:t>
      </w:r>
      <w:r w:rsidR="00A06F68">
        <w:t>F</w:t>
      </w:r>
      <w:r w:rsidR="009813C0">
        <w:t xml:space="preserve">S készítésében és annak felülvizsgálataiban is aktívan közreműködtek. Az egyesület </w:t>
      </w:r>
      <w:r w:rsidR="008B3294">
        <w:t>7</w:t>
      </w:r>
      <w:r w:rsidR="009813C0">
        <w:t xml:space="preserve"> tagú elnökségében </w:t>
      </w:r>
      <w:r w:rsidR="00A06F68">
        <w:t>minden szféra képviselteti magát</w:t>
      </w:r>
      <w:r w:rsidR="009813C0">
        <w:t xml:space="preserve"> </w:t>
      </w:r>
      <w:r w:rsidR="00A06F68">
        <w:t>(</w:t>
      </w:r>
      <w:r w:rsidR="009813C0">
        <w:t>civil (</w:t>
      </w:r>
      <w:r w:rsidR="00A06F68">
        <w:t>3</w:t>
      </w:r>
      <w:r w:rsidR="009813C0">
        <w:t>)- vállalkozói (</w:t>
      </w:r>
      <w:r w:rsidR="00A06F68">
        <w:t>3</w:t>
      </w:r>
      <w:r w:rsidR="009813C0">
        <w:t>)- és közszféra (</w:t>
      </w:r>
      <w:r w:rsidR="00A06F68">
        <w:t>1</w:t>
      </w:r>
      <w:r w:rsidR="009813C0">
        <w:t>)</w:t>
      </w:r>
      <w:r w:rsidR="00A06F68">
        <w:t>)</w:t>
      </w:r>
      <w:r w:rsidR="009813C0">
        <w:t xml:space="preserve">, akik </w:t>
      </w:r>
      <w:r w:rsidR="006E018C">
        <w:t>a maguk szakte</w:t>
      </w:r>
      <w:r w:rsidR="007D5A6C">
        <w:t>rületén több éves</w:t>
      </w:r>
      <w:r w:rsidR="00F86847">
        <w:t>/</w:t>
      </w:r>
      <w:r w:rsidR="007D5A6C">
        <w:t>évtizedes tapasztalatt</w:t>
      </w:r>
      <w:r w:rsidR="006E018C">
        <w:t>al rendelkeznek. A közszféra képviseletében tevékenykedő polgármesterek a településszintű fejlesztési tervek készítésében</w:t>
      </w:r>
      <w:r w:rsidR="009B6D59">
        <w:t xml:space="preserve"> szereztek tapasztalatokat, az alapítványok munkatársai képzési és foglalkoztatási stratégiák összeállításában, a vállalkozói szféra képviselői pedig gazdasági és turisztikai témákban tettek szert olyan ismeretekre, melyek révén</w:t>
      </w:r>
      <w:r w:rsidR="006E018C">
        <w:t xml:space="preserve"> megfelelő rálátással vannak a térség</w:t>
      </w:r>
      <w:r w:rsidR="007D5A6C">
        <w:t>i</w:t>
      </w:r>
      <w:r w:rsidR="006E018C">
        <w:t xml:space="preserve"> igényekre, így hasznos tanácsokkal segítik a </w:t>
      </w:r>
      <w:r w:rsidR="009B6D59">
        <w:t>HFS</w:t>
      </w:r>
      <w:r w:rsidR="006E018C">
        <w:t xml:space="preserve"> elkészítését.</w:t>
      </w:r>
    </w:p>
    <w:p w14:paraId="1C86A588" w14:textId="7C6AA067" w:rsidR="00C93AF0" w:rsidRDefault="00C93AF0" w:rsidP="00592986">
      <w:pPr>
        <w:spacing w:before="120" w:after="0" w:line="240" w:lineRule="auto"/>
        <w:ind w:firstLine="284"/>
        <w:jc w:val="both"/>
      </w:pPr>
      <w:r>
        <w:t>Az egyesület tájékoztatási tevékenysége révén maximálisan megvalósult a</w:t>
      </w:r>
      <w:r w:rsidR="007D5A6C">
        <w:t xml:space="preserve"> helyi közösség bevonása. A</w:t>
      </w:r>
      <w:r>
        <w:t xml:space="preserve"> civil-,</w:t>
      </w:r>
      <w:r w:rsidR="007D5A6C">
        <w:t xml:space="preserve"> a</w:t>
      </w:r>
      <w:r>
        <w:t xml:space="preserve"> vállalkozói- és a közszféra képviselői által benyújtott</w:t>
      </w:r>
      <w:r w:rsidR="00F86847">
        <w:t xml:space="preserve"> több, mint 2</w:t>
      </w:r>
      <w:r w:rsidR="004548FA">
        <w:t>5</w:t>
      </w:r>
      <w:r w:rsidR="00F86847">
        <w:t>0</w:t>
      </w:r>
      <w:r>
        <w:t xml:space="preserve"> projektelképzelés tükrözi</w:t>
      </w:r>
      <w:r w:rsidR="00F86847">
        <w:t xml:space="preserve"> </w:t>
      </w:r>
      <w:r>
        <w:t>a térségi igényeket, melyek a stratégiakészí</w:t>
      </w:r>
      <w:r w:rsidR="0029705D">
        <w:t>tés alapjául szolgáltak.</w:t>
      </w:r>
      <w:r w:rsidR="002F4B5D">
        <w:t xml:space="preserve"> </w:t>
      </w:r>
      <w:r w:rsidR="0029705D">
        <w:t>Ezek</w:t>
      </w:r>
      <w:r w:rsidR="00F8355D">
        <w:t xml:space="preserve"> </w:t>
      </w:r>
      <w:r w:rsidR="002F4B5D">
        <w:t>segítség</w:t>
      </w:r>
      <w:r w:rsidR="0029705D">
        <w:t>ével</w:t>
      </w:r>
      <w:r w:rsidR="00F8355D">
        <w:t xml:space="preserve"> </w:t>
      </w:r>
      <w:r w:rsidR="0029705D">
        <w:t xml:space="preserve">kerültek </w:t>
      </w:r>
      <w:r w:rsidR="002F4B5D">
        <w:t>az egyes intézkedések és a hozzájuk tartozó támogatási összeg</w:t>
      </w:r>
      <w:r w:rsidR="00F8355D">
        <w:t>ek</w:t>
      </w:r>
      <w:r w:rsidR="0029705D">
        <w:t xml:space="preserve"> is</w:t>
      </w:r>
      <w:r w:rsidR="002F4B5D">
        <w:t xml:space="preserve"> meghatározás</w:t>
      </w:r>
      <w:r w:rsidR="0029705D">
        <w:t>ra</w:t>
      </w:r>
      <w:r w:rsidR="002F4B5D">
        <w:t>.</w:t>
      </w:r>
    </w:p>
    <w:p w14:paraId="050C2673" w14:textId="3C673ABA" w:rsidR="00DE5352" w:rsidRDefault="00675B9A" w:rsidP="00592986">
      <w:pPr>
        <w:spacing w:before="120" w:after="0" w:line="240" w:lineRule="auto"/>
        <w:ind w:firstLine="284"/>
        <w:jc w:val="both"/>
      </w:pPr>
      <w:r>
        <w:t>A HFS készítése során alapul vettük a korábbi 20</w:t>
      </w:r>
      <w:r w:rsidR="00927D50">
        <w:t>14</w:t>
      </w:r>
      <w:r>
        <w:t>-</w:t>
      </w:r>
      <w:r w:rsidR="00927D50">
        <w:t>20(22)</w:t>
      </w:r>
      <w:r>
        <w:t xml:space="preserve"> időszak H</w:t>
      </w:r>
      <w:r w:rsidR="00927D50">
        <w:t>F</w:t>
      </w:r>
      <w:r>
        <w:t>S-ét, hiszen az ott megkezdett folyamatokat sikeresnek értékeltük, és azokat szeretnénk m</w:t>
      </w:r>
      <w:r w:rsidR="0029705D">
        <w:t>ódosításokkal tovább folytatni</w:t>
      </w:r>
      <w:r w:rsidR="00F86847">
        <w:t>, ugyanakkor a térség alapvető adottságai nem változtak.</w:t>
      </w:r>
    </w:p>
    <w:p w14:paraId="75837938" w14:textId="42B6E10F" w:rsidR="00592986" w:rsidRDefault="00592986">
      <w:pPr>
        <w:spacing w:after="0" w:line="240" w:lineRule="auto"/>
      </w:pPr>
      <w:r>
        <w:br w:type="page"/>
      </w:r>
    </w:p>
    <w:tbl>
      <w:tblPr>
        <w:tblW w:w="9991" w:type="dxa"/>
        <w:tblCellMar>
          <w:left w:w="70" w:type="dxa"/>
          <w:right w:w="70" w:type="dxa"/>
        </w:tblCellMar>
        <w:tblLook w:val="04A0" w:firstRow="1" w:lastRow="0" w:firstColumn="1" w:lastColumn="0" w:noHBand="0" w:noVBand="1"/>
      </w:tblPr>
      <w:tblGrid>
        <w:gridCol w:w="1578"/>
        <w:gridCol w:w="1257"/>
        <w:gridCol w:w="1199"/>
        <w:gridCol w:w="5245"/>
        <w:gridCol w:w="712"/>
      </w:tblGrid>
      <w:tr w:rsidR="00E92506" w:rsidRPr="00134F18" w14:paraId="1526C75C" w14:textId="77777777" w:rsidTr="00E92506">
        <w:trPr>
          <w:trHeight w:val="742"/>
        </w:trPr>
        <w:tc>
          <w:tcPr>
            <w:tcW w:w="1578" w:type="dxa"/>
            <w:tcBorders>
              <w:top w:val="nil"/>
              <w:left w:val="nil"/>
              <w:bottom w:val="nil"/>
              <w:right w:val="nil"/>
            </w:tcBorders>
            <w:shd w:val="clear" w:color="auto" w:fill="FFFFFF" w:themeFill="background1"/>
            <w:noWrap/>
            <w:vAlign w:val="bottom"/>
            <w:hideMark/>
          </w:tcPr>
          <w:p w14:paraId="2A4EC9AE" w14:textId="77777777" w:rsidR="006D418F" w:rsidRPr="00134F18" w:rsidRDefault="006D418F" w:rsidP="004E0D5B">
            <w:pPr>
              <w:spacing w:after="0" w:line="240" w:lineRule="auto"/>
              <w:rPr>
                <w:rFonts w:ascii="Times New Roman" w:eastAsia="Times New Roman" w:hAnsi="Times New Roman"/>
                <w:sz w:val="24"/>
                <w:szCs w:val="24"/>
                <w:lang w:eastAsia="hu-HU"/>
              </w:rPr>
            </w:pPr>
          </w:p>
        </w:tc>
        <w:tc>
          <w:tcPr>
            <w:tcW w:w="125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2B9BD56E"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Helyszín</w:t>
            </w:r>
          </w:p>
        </w:tc>
        <w:tc>
          <w:tcPr>
            <w:tcW w:w="1199" w:type="dxa"/>
            <w:tcBorders>
              <w:top w:val="single" w:sz="4" w:space="0" w:color="auto"/>
              <w:left w:val="nil"/>
              <w:bottom w:val="single" w:sz="4" w:space="0" w:color="auto"/>
              <w:right w:val="single" w:sz="4" w:space="0" w:color="auto"/>
            </w:tcBorders>
            <w:shd w:val="clear" w:color="auto" w:fill="FFC000"/>
            <w:vAlign w:val="center"/>
            <w:hideMark/>
          </w:tcPr>
          <w:p w14:paraId="14579FCD"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Dátum</w:t>
            </w:r>
          </w:p>
        </w:tc>
        <w:tc>
          <w:tcPr>
            <w:tcW w:w="5245" w:type="dxa"/>
            <w:tcBorders>
              <w:top w:val="single" w:sz="4" w:space="0" w:color="auto"/>
              <w:left w:val="nil"/>
              <w:bottom w:val="single" w:sz="4" w:space="0" w:color="auto"/>
              <w:right w:val="single" w:sz="4" w:space="0" w:color="auto"/>
            </w:tcBorders>
            <w:shd w:val="clear" w:color="auto" w:fill="FFC000"/>
            <w:vAlign w:val="center"/>
            <w:hideMark/>
          </w:tcPr>
          <w:p w14:paraId="009A2FDA"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Témák</w:t>
            </w:r>
          </w:p>
        </w:tc>
        <w:tc>
          <w:tcPr>
            <w:tcW w:w="712" w:type="dxa"/>
            <w:tcBorders>
              <w:top w:val="single" w:sz="4" w:space="0" w:color="auto"/>
              <w:left w:val="nil"/>
              <w:bottom w:val="single" w:sz="4" w:space="0" w:color="auto"/>
              <w:right w:val="single" w:sz="4" w:space="0" w:color="auto"/>
            </w:tcBorders>
            <w:shd w:val="clear" w:color="auto" w:fill="FFC000"/>
            <w:vAlign w:val="center"/>
            <w:hideMark/>
          </w:tcPr>
          <w:p w14:paraId="362A7066"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Részt vevők száma</w:t>
            </w:r>
          </w:p>
        </w:tc>
      </w:tr>
      <w:tr w:rsidR="006D418F" w:rsidRPr="00134F18" w14:paraId="0F931583" w14:textId="77777777" w:rsidTr="00E92506">
        <w:trPr>
          <w:trHeight w:val="286"/>
        </w:trPr>
        <w:tc>
          <w:tcPr>
            <w:tcW w:w="1578"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BBACC3F" w14:textId="77777777" w:rsidR="006D418F" w:rsidRPr="00134F18" w:rsidRDefault="006D418F" w:rsidP="004E0D5B">
            <w:pPr>
              <w:spacing w:after="0" w:line="240" w:lineRule="auto"/>
              <w:jc w:val="center"/>
              <w:rPr>
                <w:rFonts w:eastAsia="Times New Roman" w:cs="Calibri"/>
                <w:color w:val="000000"/>
                <w:lang w:eastAsia="hu-HU"/>
              </w:rPr>
            </w:pPr>
            <w:r w:rsidRPr="00134F18">
              <w:rPr>
                <w:rFonts w:eastAsia="Times New Roman" w:cs="Calibri"/>
                <w:color w:val="000000"/>
                <w:lang w:eastAsia="hu-HU"/>
              </w:rPr>
              <w:t>Fórumok</w:t>
            </w:r>
          </w:p>
        </w:tc>
        <w:tc>
          <w:tcPr>
            <w:tcW w:w="1257" w:type="dxa"/>
            <w:tcBorders>
              <w:top w:val="nil"/>
              <w:left w:val="nil"/>
              <w:bottom w:val="single" w:sz="4" w:space="0" w:color="auto"/>
              <w:right w:val="single" w:sz="4" w:space="0" w:color="auto"/>
            </w:tcBorders>
            <w:shd w:val="clear" w:color="auto" w:fill="auto"/>
            <w:noWrap/>
            <w:vAlign w:val="bottom"/>
          </w:tcPr>
          <w:p w14:paraId="183A4CBA" w14:textId="57E47218"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0F9E4C1F" w14:textId="70BA0641"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2023.01.30.</w:t>
            </w:r>
          </w:p>
        </w:tc>
        <w:tc>
          <w:tcPr>
            <w:tcW w:w="5245" w:type="dxa"/>
            <w:tcBorders>
              <w:top w:val="nil"/>
              <w:left w:val="nil"/>
              <w:bottom w:val="single" w:sz="4" w:space="0" w:color="auto"/>
              <w:right w:val="single" w:sz="4" w:space="0" w:color="auto"/>
            </w:tcBorders>
            <w:shd w:val="clear" w:color="auto" w:fill="auto"/>
            <w:noWrap/>
            <w:vAlign w:val="bottom"/>
          </w:tcPr>
          <w:p w14:paraId="46DAFEDA" w14:textId="02D9846F"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5A6FD6DF" w14:textId="2208BD23"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41 fő</w:t>
            </w:r>
          </w:p>
        </w:tc>
      </w:tr>
      <w:tr w:rsidR="006D418F" w:rsidRPr="00134F18" w14:paraId="0DF055FF"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18ACF6AB" w14:textId="77777777" w:rsidR="006D418F" w:rsidRPr="00134F18" w:rsidRDefault="006D418F" w:rsidP="004E0D5B">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3E7FBAD0" w14:textId="59D88494"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452E9C59" w14:textId="590C10F6"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2023.03.09.</w:t>
            </w:r>
          </w:p>
        </w:tc>
        <w:tc>
          <w:tcPr>
            <w:tcW w:w="5245" w:type="dxa"/>
            <w:tcBorders>
              <w:top w:val="nil"/>
              <w:left w:val="nil"/>
              <w:bottom w:val="single" w:sz="4" w:space="0" w:color="auto"/>
              <w:right w:val="single" w:sz="4" w:space="0" w:color="auto"/>
            </w:tcBorders>
            <w:shd w:val="clear" w:color="auto" w:fill="auto"/>
            <w:noWrap/>
            <w:vAlign w:val="bottom"/>
          </w:tcPr>
          <w:p w14:paraId="2830D38E" w14:textId="7DB68EDA"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7430C487" w14:textId="72A93D0A"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23 fő</w:t>
            </w:r>
          </w:p>
        </w:tc>
      </w:tr>
      <w:tr w:rsidR="006D418F" w:rsidRPr="00134F18" w14:paraId="6CE7A73B"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581FE14A" w14:textId="77777777" w:rsidR="006D418F" w:rsidRPr="00134F18" w:rsidRDefault="006D418F" w:rsidP="004E0D5B">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5A12C2ED" w14:textId="00CE84D0"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Nagyatád</w:t>
            </w:r>
          </w:p>
        </w:tc>
        <w:tc>
          <w:tcPr>
            <w:tcW w:w="1199" w:type="dxa"/>
            <w:tcBorders>
              <w:top w:val="nil"/>
              <w:left w:val="nil"/>
              <w:bottom w:val="single" w:sz="4" w:space="0" w:color="auto"/>
              <w:right w:val="single" w:sz="4" w:space="0" w:color="auto"/>
            </w:tcBorders>
            <w:shd w:val="clear" w:color="auto" w:fill="auto"/>
            <w:noWrap/>
            <w:vAlign w:val="bottom"/>
          </w:tcPr>
          <w:p w14:paraId="1CCCDF48" w14:textId="12AAF140"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2023.05.03.</w:t>
            </w:r>
          </w:p>
        </w:tc>
        <w:tc>
          <w:tcPr>
            <w:tcW w:w="5245" w:type="dxa"/>
            <w:tcBorders>
              <w:top w:val="nil"/>
              <w:left w:val="nil"/>
              <w:bottom w:val="single" w:sz="4" w:space="0" w:color="auto"/>
              <w:right w:val="single" w:sz="4" w:space="0" w:color="auto"/>
            </w:tcBorders>
            <w:shd w:val="clear" w:color="auto" w:fill="auto"/>
            <w:noWrap/>
            <w:vAlign w:val="bottom"/>
          </w:tcPr>
          <w:p w14:paraId="7A9E972F" w14:textId="4DE39D08"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311AD199" w14:textId="33F50E43"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15 fő</w:t>
            </w:r>
          </w:p>
        </w:tc>
      </w:tr>
      <w:tr w:rsidR="00FA6799" w:rsidRPr="00134F18" w14:paraId="4C27DA4B"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0E077BAC"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50202510" w14:textId="18D3167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7C3ABDC3" w14:textId="4BFAAC0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2023.05.04.</w:t>
            </w:r>
          </w:p>
        </w:tc>
        <w:tc>
          <w:tcPr>
            <w:tcW w:w="5245" w:type="dxa"/>
            <w:tcBorders>
              <w:top w:val="nil"/>
              <w:left w:val="nil"/>
              <w:bottom w:val="single" w:sz="4" w:space="0" w:color="auto"/>
              <w:right w:val="single" w:sz="4" w:space="0" w:color="auto"/>
            </w:tcBorders>
            <w:shd w:val="clear" w:color="auto" w:fill="auto"/>
            <w:noWrap/>
            <w:vAlign w:val="bottom"/>
          </w:tcPr>
          <w:p w14:paraId="748ED1B4" w14:textId="5CA36C42"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260FEDF0" w14:textId="3A5EF71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3C7BF27E"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2FEE3B60"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61689A54" w14:textId="036C8F1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Szulok</w:t>
            </w:r>
          </w:p>
        </w:tc>
        <w:tc>
          <w:tcPr>
            <w:tcW w:w="1199" w:type="dxa"/>
            <w:tcBorders>
              <w:top w:val="nil"/>
              <w:left w:val="nil"/>
              <w:bottom w:val="single" w:sz="4" w:space="0" w:color="auto"/>
              <w:right w:val="single" w:sz="4" w:space="0" w:color="auto"/>
            </w:tcBorders>
            <w:shd w:val="clear" w:color="auto" w:fill="auto"/>
            <w:noWrap/>
            <w:vAlign w:val="bottom"/>
          </w:tcPr>
          <w:p w14:paraId="04F57B29" w14:textId="202DFF8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2023.05.25.</w:t>
            </w:r>
          </w:p>
        </w:tc>
        <w:tc>
          <w:tcPr>
            <w:tcW w:w="5245" w:type="dxa"/>
            <w:tcBorders>
              <w:top w:val="nil"/>
              <w:left w:val="nil"/>
              <w:bottom w:val="single" w:sz="4" w:space="0" w:color="auto"/>
              <w:right w:val="single" w:sz="4" w:space="0" w:color="auto"/>
            </w:tcBorders>
            <w:shd w:val="clear" w:color="auto" w:fill="auto"/>
            <w:noWrap/>
            <w:vAlign w:val="bottom"/>
          </w:tcPr>
          <w:p w14:paraId="588283EC" w14:textId="6685102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Animációs fórum</w:t>
            </w:r>
          </w:p>
        </w:tc>
        <w:tc>
          <w:tcPr>
            <w:tcW w:w="712" w:type="dxa"/>
            <w:tcBorders>
              <w:top w:val="nil"/>
              <w:left w:val="nil"/>
              <w:bottom w:val="single" w:sz="4" w:space="0" w:color="auto"/>
              <w:right w:val="single" w:sz="4" w:space="0" w:color="auto"/>
            </w:tcBorders>
            <w:shd w:val="clear" w:color="auto" w:fill="auto"/>
            <w:noWrap/>
            <w:vAlign w:val="bottom"/>
          </w:tcPr>
          <w:p w14:paraId="220BDF22" w14:textId="0C08C65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26 fő</w:t>
            </w:r>
          </w:p>
        </w:tc>
      </w:tr>
      <w:tr w:rsidR="00FA6799" w:rsidRPr="00134F18" w14:paraId="6DFC14AC"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7A12AF20"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39D55949" w14:textId="05725C9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48CF0655" w14:textId="074BA672"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2023.05.31.</w:t>
            </w:r>
          </w:p>
        </w:tc>
        <w:tc>
          <w:tcPr>
            <w:tcW w:w="5245" w:type="dxa"/>
            <w:tcBorders>
              <w:top w:val="nil"/>
              <w:left w:val="nil"/>
              <w:bottom w:val="single" w:sz="4" w:space="0" w:color="auto"/>
              <w:right w:val="single" w:sz="4" w:space="0" w:color="auto"/>
            </w:tcBorders>
            <w:shd w:val="clear" w:color="auto" w:fill="auto"/>
            <w:noWrap/>
            <w:vAlign w:val="bottom"/>
          </w:tcPr>
          <w:p w14:paraId="4932C94A" w14:textId="0F679F15"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3C60F0A1" w14:textId="381F11F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25 fő</w:t>
            </w:r>
          </w:p>
        </w:tc>
      </w:tr>
      <w:tr w:rsidR="00FA6799" w:rsidRPr="00134F18" w14:paraId="50FBA562"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7AB1EF8F"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17404281" w14:textId="1D93B217"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17440497" w14:textId="50496AA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2023.09.01.</w:t>
            </w:r>
          </w:p>
        </w:tc>
        <w:tc>
          <w:tcPr>
            <w:tcW w:w="5245" w:type="dxa"/>
            <w:tcBorders>
              <w:top w:val="nil"/>
              <w:left w:val="nil"/>
              <w:bottom w:val="single" w:sz="4" w:space="0" w:color="auto"/>
              <w:right w:val="single" w:sz="4" w:space="0" w:color="auto"/>
            </w:tcBorders>
            <w:shd w:val="clear" w:color="auto" w:fill="auto"/>
            <w:noWrap/>
            <w:vAlign w:val="bottom"/>
          </w:tcPr>
          <w:p w14:paraId="2770D166" w14:textId="74ADEC4B"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Animációs fórum</w:t>
            </w:r>
          </w:p>
        </w:tc>
        <w:tc>
          <w:tcPr>
            <w:tcW w:w="712" w:type="dxa"/>
            <w:tcBorders>
              <w:top w:val="nil"/>
              <w:left w:val="nil"/>
              <w:bottom w:val="single" w:sz="4" w:space="0" w:color="auto"/>
              <w:right w:val="single" w:sz="4" w:space="0" w:color="auto"/>
            </w:tcBorders>
            <w:shd w:val="clear" w:color="auto" w:fill="auto"/>
            <w:noWrap/>
            <w:vAlign w:val="bottom"/>
          </w:tcPr>
          <w:p w14:paraId="2E1E06E7" w14:textId="5E59299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27 fő</w:t>
            </w:r>
          </w:p>
        </w:tc>
      </w:tr>
      <w:tr w:rsidR="00FA6799" w:rsidRPr="00134F18" w14:paraId="6C71FCFA" w14:textId="77777777" w:rsidTr="00E92506">
        <w:trPr>
          <w:trHeight w:val="286"/>
        </w:trPr>
        <w:tc>
          <w:tcPr>
            <w:tcW w:w="1578" w:type="dxa"/>
            <w:tcBorders>
              <w:top w:val="nil"/>
              <w:left w:val="nil"/>
              <w:bottom w:val="nil"/>
              <w:right w:val="nil"/>
            </w:tcBorders>
            <w:shd w:val="clear" w:color="auto" w:fill="auto"/>
            <w:noWrap/>
            <w:vAlign w:val="center"/>
            <w:hideMark/>
          </w:tcPr>
          <w:p w14:paraId="10138F63"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nil"/>
              <w:right w:val="nil"/>
            </w:tcBorders>
            <w:shd w:val="clear" w:color="auto" w:fill="auto"/>
            <w:noWrap/>
            <w:vAlign w:val="bottom"/>
            <w:hideMark/>
          </w:tcPr>
          <w:p w14:paraId="59708701" w14:textId="77777777" w:rsidR="00FA6799" w:rsidRPr="00134F18" w:rsidRDefault="00FA6799" w:rsidP="00FA6799">
            <w:pPr>
              <w:spacing w:after="0" w:line="240" w:lineRule="auto"/>
              <w:jc w:val="center"/>
              <w:rPr>
                <w:rFonts w:ascii="Times New Roman" w:eastAsia="Times New Roman" w:hAnsi="Times New Roman"/>
                <w:sz w:val="20"/>
                <w:szCs w:val="20"/>
                <w:lang w:eastAsia="hu-HU"/>
              </w:rPr>
            </w:pPr>
          </w:p>
        </w:tc>
        <w:tc>
          <w:tcPr>
            <w:tcW w:w="1199" w:type="dxa"/>
            <w:tcBorders>
              <w:top w:val="nil"/>
              <w:left w:val="nil"/>
              <w:bottom w:val="nil"/>
              <w:right w:val="nil"/>
            </w:tcBorders>
            <w:shd w:val="clear" w:color="auto" w:fill="auto"/>
            <w:noWrap/>
            <w:vAlign w:val="bottom"/>
            <w:hideMark/>
          </w:tcPr>
          <w:p w14:paraId="4CF81A7D" w14:textId="77777777" w:rsidR="00FA6799" w:rsidRPr="00134F18" w:rsidRDefault="00FA6799" w:rsidP="00FA6799">
            <w:pPr>
              <w:spacing w:after="0" w:line="240" w:lineRule="auto"/>
              <w:rPr>
                <w:rFonts w:ascii="Times New Roman" w:eastAsia="Times New Roman" w:hAnsi="Times New Roman"/>
                <w:sz w:val="20"/>
                <w:szCs w:val="20"/>
                <w:lang w:eastAsia="hu-HU"/>
              </w:rPr>
            </w:pPr>
          </w:p>
        </w:tc>
        <w:tc>
          <w:tcPr>
            <w:tcW w:w="5245" w:type="dxa"/>
            <w:tcBorders>
              <w:top w:val="nil"/>
              <w:left w:val="nil"/>
              <w:bottom w:val="nil"/>
              <w:right w:val="nil"/>
            </w:tcBorders>
            <w:shd w:val="clear" w:color="auto" w:fill="auto"/>
            <w:noWrap/>
            <w:vAlign w:val="bottom"/>
            <w:hideMark/>
          </w:tcPr>
          <w:p w14:paraId="651D012E" w14:textId="77777777" w:rsidR="00FA6799" w:rsidRPr="00134F18" w:rsidRDefault="00FA6799" w:rsidP="00FA6799">
            <w:pPr>
              <w:spacing w:after="0" w:line="240" w:lineRule="auto"/>
              <w:rPr>
                <w:rFonts w:ascii="Times New Roman" w:eastAsia="Times New Roman" w:hAnsi="Times New Roman"/>
                <w:sz w:val="20"/>
                <w:szCs w:val="20"/>
                <w:lang w:eastAsia="hu-HU"/>
              </w:rPr>
            </w:pPr>
          </w:p>
        </w:tc>
        <w:tc>
          <w:tcPr>
            <w:tcW w:w="712" w:type="dxa"/>
            <w:tcBorders>
              <w:top w:val="nil"/>
              <w:left w:val="nil"/>
              <w:bottom w:val="nil"/>
              <w:right w:val="nil"/>
            </w:tcBorders>
            <w:shd w:val="clear" w:color="auto" w:fill="auto"/>
            <w:noWrap/>
            <w:vAlign w:val="bottom"/>
          </w:tcPr>
          <w:p w14:paraId="24C31E66" w14:textId="77777777" w:rsidR="00FA6799" w:rsidRPr="00134F18" w:rsidRDefault="00FA6799" w:rsidP="00FA6799">
            <w:pPr>
              <w:spacing w:after="0" w:line="240" w:lineRule="auto"/>
              <w:rPr>
                <w:rFonts w:ascii="Times New Roman" w:eastAsia="Times New Roman" w:hAnsi="Times New Roman"/>
                <w:sz w:val="20"/>
                <w:szCs w:val="20"/>
                <w:lang w:eastAsia="hu-HU"/>
              </w:rPr>
            </w:pPr>
          </w:p>
        </w:tc>
      </w:tr>
      <w:tr w:rsidR="00FA6799" w:rsidRPr="00134F18" w14:paraId="1D32C5A0" w14:textId="77777777" w:rsidTr="00E92506">
        <w:trPr>
          <w:trHeight w:val="286"/>
        </w:trPr>
        <w:tc>
          <w:tcPr>
            <w:tcW w:w="1578"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14:paraId="6C02FF6C" w14:textId="5C794F84" w:rsidR="00FA6799" w:rsidRPr="00134F18" w:rsidRDefault="00FA6799" w:rsidP="00FA6799">
            <w:pPr>
              <w:spacing w:after="0" w:line="240" w:lineRule="auto"/>
              <w:jc w:val="center"/>
              <w:rPr>
                <w:rFonts w:eastAsia="Times New Roman" w:cs="Calibri"/>
                <w:color w:val="000000"/>
                <w:lang w:eastAsia="hu-HU"/>
              </w:rPr>
            </w:pPr>
            <w:r w:rsidRPr="00134F18">
              <w:rPr>
                <w:rFonts w:eastAsia="Times New Roman" w:cs="Calibri"/>
                <w:color w:val="000000"/>
                <w:lang w:eastAsia="hu-HU"/>
              </w:rPr>
              <w:t>Munkacsoporti/ Tervezői ülések, megbeszélések</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14:paraId="4A0DD522" w14:textId="46C3F95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single" w:sz="4" w:space="0" w:color="auto"/>
              <w:left w:val="nil"/>
              <w:bottom w:val="single" w:sz="4" w:space="0" w:color="auto"/>
              <w:right w:val="single" w:sz="4" w:space="0" w:color="auto"/>
            </w:tcBorders>
            <w:shd w:val="clear" w:color="auto" w:fill="auto"/>
            <w:noWrap/>
            <w:vAlign w:val="bottom"/>
          </w:tcPr>
          <w:p w14:paraId="0FB65FC8" w14:textId="34D77FD6"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2022.11.23.</w:t>
            </w:r>
          </w:p>
        </w:tc>
        <w:tc>
          <w:tcPr>
            <w:tcW w:w="5245" w:type="dxa"/>
            <w:tcBorders>
              <w:top w:val="single" w:sz="4" w:space="0" w:color="auto"/>
              <w:left w:val="nil"/>
              <w:bottom w:val="single" w:sz="4" w:space="0" w:color="auto"/>
              <w:right w:val="single" w:sz="4" w:space="0" w:color="auto"/>
            </w:tcBorders>
            <w:shd w:val="clear" w:color="auto" w:fill="auto"/>
            <w:noWrap/>
            <w:vAlign w:val="bottom"/>
          </w:tcPr>
          <w:p w14:paraId="62853ABE" w14:textId="5D8E38ED" w:rsidR="00FA6799" w:rsidRPr="00134F18" w:rsidRDefault="00FA6799" w:rsidP="00FA6799">
            <w:pPr>
              <w:spacing w:after="0" w:line="240" w:lineRule="auto"/>
              <w:rPr>
                <w:rFonts w:eastAsia="Times New Roman" w:cs="Calibri"/>
                <w:color w:val="000000"/>
                <w:lang w:eastAsia="hu-HU"/>
              </w:rPr>
            </w:pPr>
            <w:r w:rsidRPr="006D418F">
              <w:rPr>
                <w:rFonts w:eastAsia="Times New Roman" w:cs="Calibri"/>
                <w:color w:val="000000"/>
                <w:lang w:eastAsia="hu-HU"/>
              </w:rPr>
              <w:t>202</w:t>
            </w:r>
            <w:r>
              <w:rPr>
                <w:rFonts w:eastAsia="Times New Roman" w:cs="Calibri"/>
                <w:color w:val="000000"/>
                <w:lang w:eastAsia="hu-HU"/>
              </w:rPr>
              <w:t>3</w:t>
            </w:r>
            <w:r w:rsidRPr="006D418F">
              <w:rPr>
                <w:rFonts w:eastAsia="Times New Roman" w:cs="Calibri"/>
                <w:color w:val="000000"/>
                <w:lang w:eastAsia="hu-HU"/>
              </w:rPr>
              <w:t>-202</w:t>
            </w:r>
            <w:r>
              <w:rPr>
                <w:rFonts w:eastAsia="Times New Roman" w:cs="Calibri"/>
                <w:color w:val="000000"/>
                <w:lang w:eastAsia="hu-HU"/>
              </w:rPr>
              <w:t>7</w:t>
            </w:r>
            <w:r w:rsidRPr="006D418F">
              <w:rPr>
                <w:rFonts w:eastAsia="Times New Roman" w:cs="Calibri"/>
                <w:color w:val="000000"/>
                <w:lang w:eastAsia="hu-HU"/>
              </w:rPr>
              <w:t>-</w:t>
            </w:r>
            <w:r>
              <w:rPr>
                <w:rFonts w:eastAsia="Times New Roman" w:cs="Calibri"/>
                <w:color w:val="000000"/>
                <w:lang w:eastAsia="hu-HU"/>
              </w:rPr>
              <w:t>e</w:t>
            </w:r>
            <w:r w:rsidRPr="006D418F">
              <w:rPr>
                <w:rFonts w:eastAsia="Times New Roman" w:cs="Calibri"/>
                <w:color w:val="000000"/>
                <w:lang w:eastAsia="hu-HU"/>
              </w:rPr>
              <w:t>s időszakra való felkészülés</w:t>
            </w:r>
          </w:p>
        </w:tc>
        <w:tc>
          <w:tcPr>
            <w:tcW w:w="712" w:type="dxa"/>
            <w:tcBorders>
              <w:top w:val="single" w:sz="4" w:space="0" w:color="auto"/>
              <w:left w:val="nil"/>
              <w:bottom w:val="single" w:sz="4" w:space="0" w:color="auto"/>
              <w:right w:val="single" w:sz="4" w:space="0" w:color="auto"/>
            </w:tcBorders>
            <w:shd w:val="clear" w:color="auto" w:fill="auto"/>
            <w:noWrap/>
            <w:vAlign w:val="bottom"/>
          </w:tcPr>
          <w:p w14:paraId="2C2B88FB" w14:textId="4C635B66"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04A33B79"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3FD446B1"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4DA8DDA6" w14:textId="79D355E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624C11FA" w14:textId="04B2F89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2022.12.15.</w:t>
            </w:r>
          </w:p>
        </w:tc>
        <w:tc>
          <w:tcPr>
            <w:tcW w:w="5245" w:type="dxa"/>
            <w:tcBorders>
              <w:top w:val="nil"/>
              <w:left w:val="nil"/>
              <w:bottom w:val="single" w:sz="4" w:space="0" w:color="auto"/>
              <w:right w:val="single" w:sz="4" w:space="0" w:color="auto"/>
            </w:tcBorders>
            <w:shd w:val="clear" w:color="auto" w:fill="auto"/>
            <w:noWrap/>
            <w:vAlign w:val="bottom"/>
          </w:tcPr>
          <w:p w14:paraId="1B5A9A82" w14:textId="6B1171B4" w:rsidR="00FA6799" w:rsidRPr="00134F18" w:rsidRDefault="00FA6799" w:rsidP="00FA6799">
            <w:pPr>
              <w:spacing w:after="0" w:line="240" w:lineRule="auto"/>
              <w:rPr>
                <w:rFonts w:eastAsia="Times New Roman" w:cs="Calibri"/>
                <w:color w:val="000000"/>
                <w:lang w:eastAsia="hu-HU"/>
              </w:rPr>
            </w:pPr>
            <w:r w:rsidRPr="006D418F">
              <w:rPr>
                <w:rFonts w:eastAsia="Times New Roman" w:cs="Calibri"/>
                <w:color w:val="000000"/>
                <w:lang w:eastAsia="hu-HU"/>
              </w:rPr>
              <w:t>202</w:t>
            </w:r>
            <w:r>
              <w:rPr>
                <w:rFonts w:eastAsia="Times New Roman" w:cs="Calibri"/>
                <w:color w:val="000000"/>
                <w:lang w:eastAsia="hu-HU"/>
              </w:rPr>
              <w:t>3</w:t>
            </w:r>
            <w:r w:rsidRPr="006D418F">
              <w:rPr>
                <w:rFonts w:eastAsia="Times New Roman" w:cs="Calibri"/>
                <w:color w:val="000000"/>
                <w:lang w:eastAsia="hu-HU"/>
              </w:rPr>
              <w:t>-202</w:t>
            </w:r>
            <w:r>
              <w:rPr>
                <w:rFonts w:eastAsia="Times New Roman" w:cs="Calibri"/>
                <w:color w:val="000000"/>
                <w:lang w:eastAsia="hu-HU"/>
              </w:rPr>
              <w:t>7</w:t>
            </w:r>
            <w:r w:rsidRPr="006D418F">
              <w:rPr>
                <w:rFonts w:eastAsia="Times New Roman" w:cs="Calibri"/>
                <w:color w:val="000000"/>
                <w:lang w:eastAsia="hu-HU"/>
              </w:rPr>
              <w:t>-</w:t>
            </w:r>
            <w:r>
              <w:rPr>
                <w:rFonts w:eastAsia="Times New Roman" w:cs="Calibri"/>
                <w:color w:val="000000"/>
                <w:lang w:eastAsia="hu-HU"/>
              </w:rPr>
              <w:t>e</w:t>
            </w:r>
            <w:r w:rsidRPr="006D418F">
              <w:rPr>
                <w:rFonts w:eastAsia="Times New Roman" w:cs="Calibri"/>
                <w:color w:val="000000"/>
                <w:lang w:eastAsia="hu-HU"/>
              </w:rPr>
              <w:t>s időszakra való felkészülés</w:t>
            </w:r>
          </w:p>
        </w:tc>
        <w:tc>
          <w:tcPr>
            <w:tcW w:w="712" w:type="dxa"/>
            <w:tcBorders>
              <w:top w:val="nil"/>
              <w:left w:val="nil"/>
              <w:bottom w:val="single" w:sz="4" w:space="0" w:color="auto"/>
              <w:right w:val="single" w:sz="4" w:space="0" w:color="auto"/>
            </w:tcBorders>
            <w:shd w:val="clear" w:color="auto" w:fill="auto"/>
            <w:noWrap/>
            <w:vAlign w:val="bottom"/>
          </w:tcPr>
          <w:p w14:paraId="7DE63C46" w14:textId="05316460"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9 fő</w:t>
            </w:r>
          </w:p>
        </w:tc>
      </w:tr>
      <w:tr w:rsidR="00FA6799" w:rsidRPr="00134F18" w14:paraId="573D81C3"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052D561F"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374D897A" w14:textId="3B2A5EB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349FD939" w14:textId="14513E0B"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2023.01.12.</w:t>
            </w:r>
          </w:p>
        </w:tc>
        <w:tc>
          <w:tcPr>
            <w:tcW w:w="5245" w:type="dxa"/>
            <w:tcBorders>
              <w:top w:val="nil"/>
              <w:left w:val="nil"/>
              <w:bottom w:val="single" w:sz="4" w:space="0" w:color="auto"/>
              <w:right w:val="single" w:sz="4" w:space="0" w:color="auto"/>
            </w:tcBorders>
            <w:shd w:val="clear" w:color="auto" w:fill="auto"/>
            <w:noWrap/>
            <w:vAlign w:val="bottom"/>
          </w:tcPr>
          <w:p w14:paraId="735D399E" w14:textId="1B3A2EF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0-ik verzió elkészítése</w:t>
            </w:r>
          </w:p>
        </w:tc>
        <w:tc>
          <w:tcPr>
            <w:tcW w:w="712" w:type="dxa"/>
            <w:tcBorders>
              <w:top w:val="nil"/>
              <w:left w:val="nil"/>
              <w:bottom w:val="single" w:sz="4" w:space="0" w:color="auto"/>
              <w:right w:val="single" w:sz="4" w:space="0" w:color="auto"/>
            </w:tcBorders>
            <w:shd w:val="clear" w:color="auto" w:fill="auto"/>
            <w:noWrap/>
            <w:vAlign w:val="bottom"/>
          </w:tcPr>
          <w:p w14:paraId="5A786167" w14:textId="6E0BAD6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30A40BA1"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6DA7EB68"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5DFEDF41" w14:textId="02CF1282"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15C79ECD" w14:textId="521E11D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2023.01.30.</w:t>
            </w:r>
          </w:p>
        </w:tc>
        <w:tc>
          <w:tcPr>
            <w:tcW w:w="5245" w:type="dxa"/>
            <w:tcBorders>
              <w:top w:val="nil"/>
              <w:left w:val="nil"/>
              <w:bottom w:val="single" w:sz="4" w:space="0" w:color="auto"/>
              <w:right w:val="single" w:sz="4" w:space="0" w:color="auto"/>
            </w:tcBorders>
            <w:shd w:val="clear" w:color="auto" w:fill="auto"/>
            <w:noWrap/>
            <w:vAlign w:val="bottom"/>
          </w:tcPr>
          <w:p w14:paraId="2623DE50" w14:textId="53E70F8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tervezési terület meghatározása, HACS előzetes elismerés iránti kérelem benyújtása, HBB tagok választása</w:t>
            </w:r>
          </w:p>
        </w:tc>
        <w:tc>
          <w:tcPr>
            <w:tcW w:w="712" w:type="dxa"/>
            <w:tcBorders>
              <w:top w:val="nil"/>
              <w:left w:val="nil"/>
              <w:bottom w:val="single" w:sz="4" w:space="0" w:color="auto"/>
              <w:right w:val="single" w:sz="4" w:space="0" w:color="auto"/>
            </w:tcBorders>
            <w:shd w:val="clear" w:color="auto" w:fill="auto"/>
            <w:noWrap/>
            <w:vAlign w:val="bottom"/>
          </w:tcPr>
          <w:p w14:paraId="4914739C" w14:textId="1EBD35C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69 fő</w:t>
            </w:r>
          </w:p>
        </w:tc>
      </w:tr>
      <w:tr w:rsidR="00FA6799" w:rsidRPr="00134F18" w14:paraId="30585CC8"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205EDECE"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72964AF7" w14:textId="332B2E6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0AC6E689" w14:textId="40E4114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2023.02.09.</w:t>
            </w:r>
          </w:p>
        </w:tc>
        <w:tc>
          <w:tcPr>
            <w:tcW w:w="5245" w:type="dxa"/>
            <w:tcBorders>
              <w:top w:val="nil"/>
              <w:left w:val="nil"/>
              <w:bottom w:val="single" w:sz="4" w:space="0" w:color="auto"/>
              <w:right w:val="single" w:sz="4" w:space="0" w:color="auto"/>
            </w:tcBorders>
            <w:shd w:val="clear" w:color="auto" w:fill="auto"/>
            <w:noWrap/>
            <w:vAlign w:val="bottom"/>
          </w:tcPr>
          <w:p w14:paraId="0B86D28A" w14:textId="64CA5A1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w:t>
            </w:r>
          </w:p>
        </w:tc>
        <w:tc>
          <w:tcPr>
            <w:tcW w:w="712" w:type="dxa"/>
            <w:tcBorders>
              <w:top w:val="nil"/>
              <w:left w:val="nil"/>
              <w:bottom w:val="single" w:sz="4" w:space="0" w:color="auto"/>
              <w:right w:val="single" w:sz="4" w:space="0" w:color="auto"/>
            </w:tcBorders>
            <w:shd w:val="clear" w:color="auto" w:fill="auto"/>
            <w:noWrap/>
            <w:vAlign w:val="bottom"/>
          </w:tcPr>
          <w:p w14:paraId="4E47B786" w14:textId="3AA56D20"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7 fő</w:t>
            </w:r>
          </w:p>
        </w:tc>
      </w:tr>
      <w:tr w:rsidR="00FA6799" w:rsidRPr="00134F18" w14:paraId="4C82CBFA"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48EC3AF9"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299F45E3" w14:textId="378DA27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5E48F0BA" w14:textId="4967850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2023.03.30.</w:t>
            </w:r>
          </w:p>
        </w:tc>
        <w:tc>
          <w:tcPr>
            <w:tcW w:w="5245" w:type="dxa"/>
            <w:tcBorders>
              <w:top w:val="nil"/>
              <w:left w:val="nil"/>
              <w:bottom w:val="single" w:sz="4" w:space="0" w:color="auto"/>
              <w:right w:val="single" w:sz="4" w:space="0" w:color="auto"/>
            </w:tcBorders>
            <w:shd w:val="clear" w:color="auto" w:fill="auto"/>
            <w:noWrap/>
            <w:vAlign w:val="bottom"/>
          </w:tcPr>
          <w:p w14:paraId="2F47F28D" w14:textId="0FB6B27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w:t>
            </w:r>
          </w:p>
        </w:tc>
        <w:tc>
          <w:tcPr>
            <w:tcW w:w="712" w:type="dxa"/>
            <w:tcBorders>
              <w:top w:val="nil"/>
              <w:left w:val="nil"/>
              <w:bottom w:val="single" w:sz="4" w:space="0" w:color="auto"/>
              <w:right w:val="single" w:sz="4" w:space="0" w:color="auto"/>
            </w:tcBorders>
            <w:shd w:val="clear" w:color="auto" w:fill="auto"/>
            <w:noWrap/>
            <w:vAlign w:val="bottom"/>
          </w:tcPr>
          <w:p w14:paraId="7630E309" w14:textId="4F9EDE7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9 fő</w:t>
            </w:r>
          </w:p>
        </w:tc>
      </w:tr>
      <w:tr w:rsidR="00FA6799" w:rsidRPr="00134F18" w14:paraId="1861EDB4"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50D80B76"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0B3C9F50" w14:textId="420503A5"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2FB873B0" w14:textId="1FCA9676"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2023.05.31.</w:t>
            </w:r>
          </w:p>
        </w:tc>
        <w:tc>
          <w:tcPr>
            <w:tcW w:w="5245" w:type="dxa"/>
            <w:tcBorders>
              <w:top w:val="nil"/>
              <w:left w:val="nil"/>
              <w:bottom w:val="single" w:sz="4" w:space="0" w:color="auto"/>
              <w:right w:val="single" w:sz="4" w:space="0" w:color="auto"/>
            </w:tcBorders>
            <w:shd w:val="clear" w:color="auto" w:fill="auto"/>
            <w:noWrap/>
            <w:vAlign w:val="bottom"/>
          </w:tcPr>
          <w:p w14:paraId="523B068C" w14:textId="076A9B68"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w:t>
            </w:r>
          </w:p>
        </w:tc>
        <w:tc>
          <w:tcPr>
            <w:tcW w:w="712" w:type="dxa"/>
            <w:tcBorders>
              <w:top w:val="nil"/>
              <w:left w:val="nil"/>
              <w:bottom w:val="single" w:sz="4" w:space="0" w:color="auto"/>
              <w:right w:val="single" w:sz="4" w:space="0" w:color="auto"/>
            </w:tcBorders>
            <w:shd w:val="clear" w:color="auto" w:fill="auto"/>
            <w:noWrap/>
            <w:vAlign w:val="bottom"/>
          </w:tcPr>
          <w:p w14:paraId="3D76FA02" w14:textId="20FB324B"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9 fő</w:t>
            </w:r>
          </w:p>
        </w:tc>
      </w:tr>
      <w:tr w:rsidR="00FA6799" w:rsidRPr="00134F18" w14:paraId="1FEE4803"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7FE8D719"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2290C994" w14:textId="3B74F8D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2791F108" w14:textId="117C5EA7"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2023.05.31.</w:t>
            </w:r>
          </w:p>
        </w:tc>
        <w:tc>
          <w:tcPr>
            <w:tcW w:w="5245" w:type="dxa"/>
            <w:tcBorders>
              <w:top w:val="nil"/>
              <w:left w:val="nil"/>
              <w:bottom w:val="single" w:sz="4" w:space="0" w:color="auto"/>
              <w:right w:val="single" w:sz="4" w:space="0" w:color="auto"/>
            </w:tcBorders>
            <w:shd w:val="clear" w:color="auto" w:fill="auto"/>
            <w:noWrap/>
            <w:vAlign w:val="bottom"/>
          </w:tcPr>
          <w:p w14:paraId="24D89793" w14:textId="6B47E5C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elfogadása</w:t>
            </w:r>
          </w:p>
        </w:tc>
        <w:tc>
          <w:tcPr>
            <w:tcW w:w="712" w:type="dxa"/>
            <w:tcBorders>
              <w:top w:val="nil"/>
              <w:left w:val="nil"/>
              <w:bottom w:val="single" w:sz="4" w:space="0" w:color="auto"/>
              <w:right w:val="single" w:sz="4" w:space="0" w:color="auto"/>
            </w:tcBorders>
            <w:shd w:val="clear" w:color="auto" w:fill="auto"/>
            <w:noWrap/>
            <w:vAlign w:val="bottom"/>
          </w:tcPr>
          <w:p w14:paraId="243BA9D0" w14:textId="4046536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49 fő</w:t>
            </w:r>
          </w:p>
        </w:tc>
      </w:tr>
      <w:tr w:rsidR="00FA6799" w:rsidRPr="00134F18" w14:paraId="2DDD9569"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134D5E74"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1A2D46EF" w14:textId="6F4A5E9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5606FA8B" w14:textId="47298B9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2023.09.06.</w:t>
            </w:r>
          </w:p>
        </w:tc>
        <w:tc>
          <w:tcPr>
            <w:tcW w:w="5245" w:type="dxa"/>
            <w:tcBorders>
              <w:top w:val="nil"/>
              <w:left w:val="nil"/>
              <w:bottom w:val="single" w:sz="4" w:space="0" w:color="auto"/>
              <w:right w:val="single" w:sz="4" w:space="0" w:color="auto"/>
            </w:tcBorders>
            <w:shd w:val="clear" w:color="auto" w:fill="auto"/>
            <w:noWrap/>
            <w:vAlign w:val="bottom"/>
          </w:tcPr>
          <w:p w14:paraId="64C6776B" w14:textId="2852D79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elkészítésére támogatási kérelem benyújtása</w:t>
            </w:r>
          </w:p>
        </w:tc>
        <w:tc>
          <w:tcPr>
            <w:tcW w:w="712" w:type="dxa"/>
            <w:tcBorders>
              <w:top w:val="nil"/>
              <w:left w:val="nil"/>
              <w:bottom w:val="single" w:sz="4" w:space="0" w:color="auto"/>
              <w:right w:val="single" w:sz="4" w:space="0" w:color="auto"/>
            </w:tcBorders>
            <w:shd w:val="clear" w:color="auto" w:fill="auto"/>
            <w:noWrap/>
            <w:vAlign w:val="bottom"/>
          </w:tcPr>
          <w:p w14:paraId="2CE0244E" w14:textId="34D96A3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6E27A275"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28B9A527"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750191FF" w14:textId="2ED4CAF5"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584AD2C1" w14:textId="5C637AB4"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2023.09.22.</w:t>
            </w:r>
          </w:p>
        </w:tc>
        <w:tc>
          <w:tcPr>
            <w:tcW w:w="5245" w:type="dxa"/>
            <w:tcBorders>
              <w:top w:val="nil"/>
              <w:left w:val="nil"/>
              <w:bottom w:val="single" w:sz="4" w:space="0" w:color="auto"/>
              <w:right w:val="single" w:sz="4" w:space="0" w:color="auto"/>
            </w:tcBorders>
            <w:shd w:val="clear" w:color="auto" w:fill="auto"/>
            <w:noWrap/>
            <w:vAlign w:val="bottom"/>
          </w:tcPr>
          <w:p w14:paraId="49841E57" w14:textId="1A1107B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elkészítésére támogatási kérelem benyújtása</w:t>
            </w:r>
          </w:p>
        </w:tc>
        <w:tc>
          <w:tcPr>
            <w:tcW w:w="712" w:type="dxa"/>
            <w:tcBorders>
              <w:top w:val="nil"/>
              <w:left w:val="nil"/>
              <w:bottom w:val="single" w:sz="4" w:space="0" w:color="auto"/>
              <w:right w:val="single" w:sz="4" w:space="0" w:color="auto"/>
            </w:tcBorders>
            <w:shd w:val="clear" w:color="auto" w:fill="auto"/>
            <w:noWrap/>
            <w:vAlign w:val="bottom"/>
          </w:tcPr>
          <w:p w14:paraId="6C8CBC7B" w14:textId="378E7C9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7 fő</w:t>
            </w:r>
          </w:p>
        </w:tc>
      </w:tr>
    </w:tbl>
    <w:p w14:paraId="6BC72F58" w14:textId="4D8B4B88" w:rsidR="001F3662" w:rsidRDefault="001F3662" w:rsidP="003819EC">
      <w:pPr>
        <w:pStyle w:val="Cmsor10"/>
        <w:jc w:val="both"/>
      </w:pPr>
      <w:bookmarkStart w:id="318" w:name="_Toc198203887"/>
      <w:smartTag w:uri="urn:schemas-microsoft-com:office:smarttags" w:element="metricconverter">
        <w:smartTagPr>
          <w:attr w:name="ProductID" w:val="8.3 A"/>
        </w:smartTagPr>
        <w:r>
          <w:t>3. A</w:t>
        </w:r>
      </w:smartTag>
      <w:r>
        <w:t xml:space="preserve"> </w:t>
      </w:r>
      <w:r w:rsidR="00927D50">
        <w:t>HFS</w:t>
      </w:r>
      <w:r>
        <w:t xml:space="preserve"> által lefedett terület és lakosság meghatározása</w:t>
      </w:r>
      <w:bookmarkEnd w:id="318"/>
    </w:p>
    <w:p w14:paraId="73DD88B4" w14:textId="7ADB8BDF" w:rsidR="00592986" w:rsidRPr="00592986" w:rsidRDefault="00592986" w:rsidP="00592986">
      <w:pPr>
        <w:spacing w:before="120" w:after="0" w:line="240" w:lineRule="auto"/>
        <w:ind w:firstLine="284"/>
        <w:jc w:val="both"/>
      </w:pPr>
      <w:r w:rsidRPr="00592986">
        <w:t>A KAP ST-ben foglaltak szerint - folytatva a 2014-2020-as programozási időszak gyakorlatát - a LEADER beavatkozás területi hatálya lefedi az ország összes vidékinek minősülő települését. A HFS-sel lefedni kívánt terület lakosságszáma minimum 10 ezer fő és maximum 150 ezer fő lehet, és egy település csak egy HACS-hoz tartozhat.</w:t>
      </w:r>
    </w:p>
    <w:p w14:paraId="32BDD48F" w14:textId="2E08717A" w:rsidR="00A8129D" w:rsidRPr="00A8129D" w:rsidRDefault="00A8129D" w:rsidP="007E39E3">
      <w:pPr>
        <w:pStyle w:val="Cmsor2"/>
        <w:numPr>
          <w:ilvl w:val="0"/>
          <w:numId w:val="28"/>
        </w:numPr>
      </w:pPr>
      <w:bookmarkStart w:id="319" w:name="_Toc198203888"/>
      <w:r>
        <w:t>A lefedni kívánt települések mérhető jellemzői, összefoglaló adatai</w:t>
      </w:r>
      <w:bookmarkEnd w:id="319"/>
    </w:p>
    <w:p w14:paraId="1CCA99A7" w14:textId="02F614C8" w:rsidR="00ED0582" w:rsidRDefault="005C353B" w:rsidP="00592986">
      <w:pPr>
        <w:spacing w:before="120" w:after="0" w:line="240" w:lineRule="auto"/>
        <w:ind w:firstLine="284"/>
        <w:jc w:val="both"/>
      </w:pPr>
      <w:r>
        <w:t>A Rinya-Dráva Szövetség a Barcsi és a Nagyatádi járás 4</w:t>
      </w:r>
      <w:r w:rsidR="00A013F5">
        <w:t>4</w:t>
      </w:r>
      <w:r>
        <w:t xml:space="preserve"> települését foglalja magába</w:t>
      </w:r>
      <w:r w:rsidR="00ED0582">
        <w:t>:</w:t>
      </w:r>
      <w:r w:rsidR="00C26265">
        <w:t xml:space="preserve"> </w:t>
      </w:r>
      <w:r w:rsidR="00ED0582" w:rsidRPr="00ED0582">
        <w:t>Babócsa, Bakháza, Barcs, Bélavár, Beleg, Bolhás, Bolhó, Csokonyavisonta, Darány, Drávagárdony, Drávatamási, Görgeteg, Háromfa, Heresznye, Homokszentgyörgy, Istvándi, Kálmáncsa, Kastélyosdombó, Kaszó, Kisbajom, Komlósd, Kutas, Lábod, Lad, Lakócsa, Nagyatád, Nagykorpád, Ötvöskónyi, Patosfa, Péterhida, Potony, Rinyabesenyő, Rinyaszentkirály, Rinyaújlak, Rinyaújnép, Segesd, Somogyaracs, Somogyszob, Szabás, Szentborbás, Szulok, Tarany, Tótújfalu, Vízvár</w:t>
      </w:r>
      <w:r w:rsidR="00ED0582">
        <w:t xml:space="preserve"> (</w:t>
      </w:r>
      <w:r w:rsidR="002F36F9">
        <w:t>3</w:t>
      </w:r>
      <w:r w:rsidR="00ED0582">
        <w:t>. melléklet)</w:t>
      </w:r>
    </w:p>
    <w:p w14:paraId="5EBEC67C" w14:textId="7B42C2FA" w:rsidR="005C353B" w:rsidRDefault="005C353B" w:rsidP="00592986">
      <w:pPr>
        <w:spacing w:before="120" w:after="0" w:line="240" w:lineRule="auto"/>
        <w:ind w:firstLine="284"/>
        <w:jc w:val="both"/>
      </w:pPr>
      <w:r>
        <w:t>A térség jogosult településeinek lakónépessége 20</w:t>
      </w:r>
      <w:r w:rsidR="00A013F5">
        <w:t>22</w:t>
      </w:r>
      <w:r>
        <w:t>-</w:t>
      </w:r>
      <w:r w:rsidR="00A013F5">
        <w:t>es</w:t>
      </w:r>
      <w:r>
        <w:t xml:space="preserve"> adatok alapján </w:t>
      </w:r>
      <w:r w:rsidR="00A013F5">
        <w:t>44.419</w:t>
      </w:r>
      <w:r>
        <w:t xml:space="preserve"> fő, mely csökkenő tendenciát mutat. Ez a lakónépesség és az itt jelen levő szervezetek száma kellően kicsi ahhoz, hogy lehetővé tegye a helyi interakciókat, </w:t>
      </w:r>
      <w:r w:rsidR="004548FA">
        <w:t>egyúttal</w:t>
      </w:r>
      <w:r>
        <w:t xml:space="preserve"> megfelel az akciócsoportok számára előírt 10.000-150.000 fő közötti mérettartománynak is. Az akciócsoport földrajzi kiterjedése és természeti erőforrásai </w:t>
      </w:r>
      <w:r w:rsidR="004548FA">
        <w:t>ugyanakkor a</w:t>
      </w:r>
      <w:r>
        <w:t xml:space="preserve"> 4</w:t>
      </w:r>
      <w:r w:rsidR="00A013F5">
        <w:t>4</w:t>
      </w:r>
      <w:r>
        <w:t xml:space="preserve"> településsel </w:t>
      </w:r>
      <w:r w:rsidR="00A013F5">
        <w:t>134</w:t>
      </w:r>
      <w:r>
        <w:t>.</w:t>
      </w:r>
      <w:r w:rsidR="00A013F5">
        <w:t>354</w:t>
      </w:r>
      <w:r>
        <w:t xml:space="preserve"> hektár területen elég nagy ahhoz, hogy elegendő kritikus tömeget biztosítson egy életképes fejlesztési stratégia megvalósításához.</w:t>
      </w:r>
    </w:p>
    <w:p w14:paraId="634F7746" w14:textId="2692CFDD" w:rsidR="00AC0300" w:rsidRDefault="00AC0300" w:rsidP="00592986">
      <w:pPr>
        <w:spacing w:before="120" w:after="0" w:line="240" w:lineRule="auto"/>
        <w:ind w:firstLine="284"/>
        <w:jc w:val="both"/>
      </w:pPr>
      <w:r>
        <w:t xml:space="preserve">Az akciócsoport perifériális elhelyezkedésű, Somogy </w:t>
      </w:r>
      <w:r w:rsidR="005110B8">
        <w:t>vár</w:t>
      </w:r>
      <w:r>
        <w:t xml:space="preserve">megye déli részén, a horvát határ mentén, és annak 40 km-es körzetében található. A Nagyatádi járás települései a fejlesztendő kategóriába tartoznak, míg a Barcsi járás települései a komplex programmal fejlesztendő kategóriába lettek </w:t>
      </w:r>
      <w:r>
        <w:lastRenderedPageBreak/>
        <w:t>besorolva. A települések között nagy fejlettségbe</w:t>
      </w:r>
      <w:r w:rsidR="00592986">
        <w:t>l</w:t>
      </w:r>
      <w:r>
        <w:t xml:space="preserve">i különbségek nincsenek. Vannak települések, melyek egy-egy turisztikai attrakciónak, vagy egy-egy nagyobb cégnek köszönhetően kicsit jobb helyzetben vannak és vannak települések, melyek első sorban a zsáktelepülés, vagy aprófalu jellegük miatt rosszabb helyzetben vannak. Ennek ellenére a térség demográfiai, társadalmi, gazdasági, természeti, környezeti, elérhetőségi viszonyai hasonlóak. </w:t>
      </w:r>
      <w:r w:rsidR="004548FA">
        <w:t>A HACS m</w:t>
      </w:r>
      <w:r>
        <w:t>inden település</w:t>
      </w:r>
      <w:r w:rsidR="004548FA">
        <w:t>e</w:t>
      </w:r>
      <w:r>
        <w:t xml:space="preserve"> a belső</w:t>
      </w:r>
      <w:r w:rsidR="004548FA">
        <w:t>-</w:t>
      </w:r>
      <w:r>
        <w:t>somogyi tájegységhez tartozik.</w:t>
      </w:r>
    </w:p>
    <w:p w14:paraId="2EA83C22" w14:textId="6FD17DAA" w:rsidR="00A8129D" w:rsidRDefault="00A8129D" w:rsidP="007E39E3">
      <w:pPr>
        <w:pStyle w:val="Cmsor2"/>
        <w:numPr>
          <w:ilvl w:val="0"/>
          <w:numId w:val="28"/>
        </w:numPr>
      </w:pPr>
      <w:bookmarkStart w:id="320" w:name="_Toc198203889"/>
      <w:r>
        <w:t>Korábbi együttműködések, megvalósult közös projektek, összefogások</w:t>
      </w:r>
      <w:bookmarkEnd w:id="320"/>
    </w:p>
    <w:p w14:paraId="5836A1AB" w14:textId="1F91A9FA" w:rsidR="00AC0300" w:rsidRDefault="00AC0300" w:rsidP="00D331CB">
      <w:pPr>
        <w:spacing w:before="120" w:after="0" w:line="240" w:lineRule="auto"/>
        <w:ind w:firstLine="284"/>
        <w:jc w:val="both"/>
      </w:pPr>
      <w:r>
        <w:t xml:space="preserve">A LEADER Program 2007-13-ban vált először elérhetővé a térségben, ekkor a Barcsi és Nagyatádi kistérségek 41 települése csatlakozott a programhoz. A 2014-20-as időszakban Barcs kikerült a programból, miután megváltozott a vidéki települések meghatározása, továbbá Lad és Patosfa </w:t>
      </w:r>
      <w:r w:rsidR="004548FA">
        <w:t xml:space="preserve">községek </w:t>
      </w:r>
      <w:r>
        <w:t>csatlakoz</w:t>
      </w:r>
      <w:r w:rsidR="004548FA">
        <w:t>tak</w:t>
      </w:r>
      <w:r>
        <w:t xml:space="preserve"> a térséghez, </w:t>
      </w:r>
      <w:r w:rsidR="004548FA">
        <w:t>melyek</w:t>
      </w:r>
      <w:r>
        <w:t xml:space="preserve"> korábban a Zselici Lámpások Vidékfejlesztési Egyesülethez tartoztak. 2023-tól Barccsal és Nagyatáddal</w:t>
      </w:r>
      <w:r w:rsidR="004548FA">
        <w:t xml:space="preserve"> bővülve</w:t>
      </w:r>
      <w:r>
        <w:t xml:space="preserve"> először </w:t>
      </w:r>
      <w:r w:rsidR="004548FA">
        <w:t>alkot</w:t>
      </w:r>
      <w:r>
        <w:t xml:space="preserve"> a két járás összes települése egy LEADER térség</w:t>
      </w:r>
      <w:r w:rsidR="004548FA">
        <w:t>et</w:t>
      </w:r>
      <w:r>
        <w:t>.</w:t>
      </w:r>
    </w:p>
    <w:p w14:paraId="533E1AF7" w14:textId="77777777" w:rsidR="00D331CB" w:rsidRDefault="00AC0300" w:rsidP="00D331CB">
      <w:pPr>
        <w:spacing w:before="120" w:after="0" w:line="240" w:lineRule="auto"/>
        <w:ind w:firstLine="284"/>
        <w:jc w:val="both"/>
      </w:pPr>
      <w:r>
        <w:t>A térségben a LEADER-en kívül is alakultak együttműködések.</w:t>
      </w:r>
      <w:r w:rsidR="003726C5">
        <w:t xml:space="preserve"> A Magyarország</w:t>
      </w:r>
      <w:r w:rsidR="00ED0582">
        <w:t xml:space="preserve"> és </w:t>
      </w:r>
      <w:r w:rsidR="003726C5">
        <w:t>Horvátország</w:t>
      </w:r>
      <w:r w:rsidR="00ED0582">
        <w:t xml:space="preserve"> közös</w:t>
      </w:r>
      <w:r w:rsidR="003726C5">
        <w:t xml:space="preserve"> határ</w:t>
      </w:r>
      <w:r w:rsidR="00ED0582">
        <w:t>á</w:t>
      </w:r>
      <w:r w:rsidR="003726C5">
        <w:t>n átnyúló együttműködési projektek</w:t>
      </w:r>
      <w:r w:rsidR="00812048">
        <w:t xml:space="preserve"> (pl.: IPA, INTERREG) gyakran együtt tartalmazzák a két járást és közös fejlesztési stratégiákat fogalmaznak meg.</w:t>
      </w:r>
    </w:p>
    <w:p w14:paraId="45C5156F" w14:textId="77777777" w:rsidR="00D331CB" w:rsidRDefault="00812048" w:rsidP="00D331CB">
      <w:pPr>
        <w:spacing w:before="120" w:after="0" w:line="240" w:lineRule="auto"/>
        <w:ind w:firstLine="284"/>
        <w:jc w:val="both"/>
      </w:pPr>
      <w:r>
        <w:t>A Nagyatád-Rinyamente Turisztikai Desztináció-menedzsment Egyesület a nagyatádi térségen kívül a Barcsi járás 8 északi települését is magában foglalja Babócsát és Csokonyavisontát is beleértve.</w:t>
      </w:r>
    </w:p>
    <w:p w14:paraId="5BC53809" w14:textId="66EF3E1D" w:rsidR="00ED0582" w:rsidRDefault="00ED0582" w:rsidP="00D331CB">
      <w:pPr>
        <w:spacing w:before="120" w:after="0" w:line="240" w:lineRule="auto"/>
        <w:ind w:firstLine="284"/>
        <w:jc w:val="both"/>
      </w:pPr>
      <w:r>
        <w:t>A HACS több együttműködési projektet is megvalósított</w:t>
      </w:r>
      <w:r w:rsidR="004548FA">
        <w:t xml:space="preserve"> az</w:t>
      </w:r>
      <w:r>
        <w:t xml:space="preserve"> alábbiak szerint:</w:t>
      </w:r>
    </w:p>
    <w:tbl>
      <w:tblPr>
        <w:tblW w:w="9634" w:type="dxa"/>
        <w:tblLayout w:type="fixed"/>
        <w:tblCellMar>
          <w:left w:w="70" w:type="dxa"/>
          <w:right w:w="70" w:type="dxa"/>
        </w:tblCellMar>
        <w:tblLook w:val="04A0" w:firstRow="1" w:lastRow="0" w:firstColumn="1" w:lastColumn="0" w:noHBand="0" w:noVBand="1"/>
      </w:tblPr>
      <w:tblGrid>
        <w:gridCol w:w="4390"/>
        <w:gridCol w:w="2268"/>
        <w:gridCol w:w="1559"/>
        <w:gridCol w:w="1417"/>
      </w:tblGrid>
      <w:tr w:rsidR="001F1B65" w:rsidRPr="00A549CF" w14:paraId="53B847F1" w14:textId="77777777" w:rsidTr="007A0F72">
        <w:trPr>
          <w:trHeight w:val="656"/>
        </w:trPr>
        <w:tc>
          <w:tcPr>
            <w:tcW w:w="439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0A2FFA99"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Projekt rövid összefoglalója</w:t>
            </w:r>
          </w:p>
        </w:tc>
        <w:tc>
          <w:tcPr>
            <w:tcW w:w="2268" w:type="dxa"/>
            <w:tcBorders>
              <w:top w:val="single" w:sz="4" w:space="0" w:color="auto"/>
              <w:left w:val="nil"/>
              <w:bottom w:val="single" w:sz="4" w:space="0" w:color="auto"/>
              <w:right w:val="single" w:sz="4" w:space="0" w:color="auto"/>
            </w:tcBorders>
            <w:shd w:val="clear" w:color="auto" w:fill="FFC000"/>
            <w:vAlign w:val="center"/>
            <w:hideMark/>
          </w:tcPr>
          <w:p w14:paraId="6DAD6F02"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Részt vevő tagok</w:t>
            </w:r>
          </w:p>
        </w:tc>
        <w:tc>
          <w:tcPr>
            <w:tcW w:w="1559" w:type="dxa"/>
            <w:tcBorders>
              <w:top w:val="single" w:sz="4" w:space="0" w:color="auto"/>
              <w:left w:val="nil"/>
              <w:bottom w:val="single" w:sz="4" w:space="0" w:color="auto"/>
              <w:right w:val="single" w:sz="4" w:space="0" w:color="auto"/>
            </w:tcBorders>
            <w:shd w:val="clear" w:color="auto" w:fill="FFC000"/>
            <w:vAlign w:val="center"/>
            <w:hideMark/>
          </w:tcPr>
          <w:p w14:paraId="31889F1B"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Megítélt támogatási összeg</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614CA08E"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Megvalósítás állapota</w:t>
            </w:r>
          </w:p>
        </w:tc>
      </w:tr>
      <w:tr w:rsidR="00ED0582" w:rsidRPr="0034634F" w14:paraId="6ED34FC6" w14:textId="77777777" w:rsidTr="007A0F72">
        <w:trPr>
          <w:trHeight w:val="682"/>
        </w:trPr>
        <w:tc>
          <w:tcPr>
            <w:tcW w:w="43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CD904" w14:textId="7AB1D452" w:rsidR="00ED0582" w:rsidRPr="00A949A1" w:rsidRDefault="001F1B65" w:rsidP="007A0F72">
            <w:pPr>
              <w:spacing w:after="0" w:line="240" w:lineRule="auto"/>
              <w:rPr>
                <w:rFonts w:ascii="ArialNarrow" w:hAnsi="ArialNarrow" w:cs="ArialNarrow"/>
                <w:sz w:val="20"/>
                <w:szCs w:val="20"/>
                <w:lang w:eastAsia="hu-HU"/>
              </w:rPr>
            </w:pPr>
            <w:r w:rsidRPr="001F1B65">
              <w:rPr>
                <w:rFonts w:eastAsia="Times New Roman" w:cs="Calibri"/>
                <w:color w:val="000000"/>
                <w:lang w:eastAsia="hu-HU"/>
              </w:rPr>
              <w:t xml:space="preserve">A </w:t>
            </w:r>
            <w:r w:rsidR="00ED0582" w:rsidRPr="001F1B65">
              <w:rPr>
                <w:rFonts w:eastAsia="Times New Roman" w:cs="Calibri"/>
                <w:color w:val="000000"/>
                <w:lang w:eastAsia="hu-HU"/>
              </w:rPr>
              <w:t>Mária</w:t>
            </w:r>
            <w:r w:rsidR="00A949A1" w:rsidRPr="001F1B65">
              <w:rPr>
                <w:rFonts w:eastAsia="Times New Roman" w:cs="Calibri"/>
                <w:color w:val="000000"/>
                <w:lang w:eastAsia="hu-HU"/>
              </w:rPr>
              <w:t xml:space="preserve"> </w:t>
            </w:r>
            <w:r w:rsidR="00E70BC3">
              <w:rPr>
                <w:rFonts w:eastAsia="Times New Roman" w:cs="Calibri"/>
                <w:color w:val="000000"/>
                <w:lang w:eastAsia="hu-HU"/>
              </w:rPr>
              <w:t>Z</w:t>
            </w:r>
            <w:r w:rsidR="00A949A1" w:rsidRPr="001F1B65">
              <w:rPr>
                <w:rFonts w:eastAsia="Times New Roman" w:cs="Calibri"/>
                <w:color w:val="000000"/>
                <w:lang w:eastAsia="hu-HU"/>
              </w:rPr>
              <w:t>arándok</w:t>
            </w:r>
            <w:r w:rsidR="00ED0582" w:rsidRPr="001F1B65">
              <w:rPr>
                <w:rFonts w:eastAsia="Times New Roman" w:cs="Calibri"/>
                <w:color w:val="000000"/>
                <w:lang w:eastAsia="hu-HU"/>
              </w:rPr>
              <w:t xml:space="preserve"> </w:t>
            </w:r>
            <w:r w:rsidR="00E70BC3">
              <w:rPr>
                <w:rFonts w:eastAsia="Times New Roman" w:cs="Calibri"/>
                <w:color w:val="000000"/>
                <w:lang w:eastAsia="hu-HU"/>
              </w:rPr>
              <w:t>Ú</w:t>
            </w:r>
            <w:r w:rsidR="00ED0582" w:rsidRPr="001F1B65">
              <w:rPr>
                <w:rFonts w:eastAsia="Times New Roman" w:cs="Calibri"/>
                <w:color w:val="000000"/>
                <w:lang w:eastAsia="hu-HU"/>
              </w:rPr>
              <w:t>t Mozsgó</w:t>
            </w:r>
            <w:r w:rsidR="00A949A1" w:rsidRPr="001F1B65">
              <w:rPr>
                <w:rFonts w:eastAsia="Times New Roman" w:cs="Calibri"/>
                <w:color w:val="000000"/>
                <w:lang w:eastAsia="hu-HU"/>
              </w:rPr>
              <w:t xml:space="preserve"> és </w:t>
            </w:r>
            <w:r w:rsidR="00ED0582" w:rsidRPr="001F1B65">
              <w:rPr>
                <w:rFonts w:eastAsia="Times New Roman" w:cs="Calibri"/>
                <w:color w:val="000000"/>
                <w:lang w:eastAsia="hu-HU"/>
              </w:rPr>
              <w:t xml:space="preserve">Segesd </w:t>
            </w:r>
            <w:r w:rsidR="00A949A1" w:rsidRPr="001F1B65">
              <w:rPr>
                <w:rFonts w:eastAsia="Times New Roman" w:cs="Calibri"/>
                <w:color w:val="000000"/>
                <w:lang w:eastAsia="hu-HU"/>
              </w:rPr>
              <w:t xml:space="preserve">közötti </w:t>
            </w:r>
            <w:r w:rsidR="00ED0582" w:rsidRPr="001F1B65">
              <w:rPr>
                <w:rFonts w:eastAsia="Times New Roman" w:cs="Calibri"/>
                <w:color w:val="000000"/>
                <w:lang w:eastAsia="hu-HU"/>
              </w:rPr>
              <w:t>szakasz</w:t>
            </w:r>
            <w:r w:rsidR="00A949A1" w:rsidRPr="001F1B65">
              <w:rPr>
                <w:rFonts w:eastAsia="Times New Roman" w:cs="Calibri"/>
                <w:color w:val="000000"/>
                <w:lang w:eastAsia="hu-HU"/>
              </w:rPr>
              <w:t>ának</w:t>
            </w:r>
            <w:r w:rsidR="00ED0582" w:rsidRPr="001F1B65">
              <w:rPr>
                <w:rFonts w:eastAsia="Times New Roman" w:cs="Calibri"/>
                <w:color w:val="000000"/>
                <w:lang w:eastAsia="hu-HU"/>
              </w:rPr>
              <w:t xml:space="preserve"> felmérése, kijelölése</w:t>
            </w:r>
            <w:r w:rsidRPr="001F1B65">
              <w:rPr>
                <w:rFonts w:eastAsia="Times New Roman" w:cs="Calibri"/>
                <w:color w:val="000000"/>
                <w:lang w:eastAsia="hu-HU"/>
              </w:rPr>
              <w:t>, felfestése</w:t>
            </w:r>
            <w:r w:rsidR="007A0F72">
              <w:rPr>
                <w:rFonts w:eastAsia="Times New Roman" w:cs="Calibri"/>
                <w:color w:val="000000"/>
                <w:lang w:eastAsia="hu-HU"/>
              </w:rPr>
              <w:t xml:space="preserve"> történt meg</w:t>
            </w:r>
            <w:r w:rsidR="00A949A1" w:rsidRPr="001F1B65">
              <w:rPr>
                <w:rFonts w:eastAsia="Times New Roman" w:cs="Calibri"/>
                <w:color w:val="000000"/>
                <w:lang w:eastAsia="hu-HU"/>
              </w:rPr>
              <w:t>.</w:t>
            </w:r>
            <w:r w:rsidR="00ED0582" w:rsidRPr="001F1B65">
              <w:rPr>
                <w:rFonts w:eastAsia="Times New Roman" w:cs="Calibri"/>
                <w:color w:val="000000"/>
                <w:lang w:eastAsia="hu-HU"/>
              </w:rPr>
              <w:t xml:space="preserve"> Pihen</w:t>
            </w:r>
            <w:r w:rsidR="00A949A1" w:rsidRPr="001F1B65">
              <w:rPr>
                <w:rFonts w:eastAsia="Times New Roman" w:cs="Calibri"/>
                <w:color w:val="000000"/>
                <w:lang w:eastAsia="hu-HU"/>
              </w:rPr>
              <w:t>ő</w:t>
            </w:r>
            <w:r w:rsidR="00ED0582" w:rsidRPr="001F1B65">
              <w:rPr>
                <w:rFonts w:eastAsia="Times New Roman" w:cs="Calibri"/>
                <w:color w:val="000000"/>
                <w:lang w:eastAsia="hu-HU"/>
              </w:rPr>
              <w:t xml:space="preserve"> pontok</w:t>
            </w:r>
            <w:r w:rsidR="007A0F72">
              <w:rPr>
                <w:rFonts w:eastAsia="Times New Roman" w:cs="Calibri"/>
                <w:color w:val="000000"/>
                <w:lang w:eastAsia="hu-HU"/>
              </w:rPr>
              <w:t>at hoztunk létre</w:t>
            </w:r>
            <w:r w:rsidR="00ED0582" w:rsidRPr="001F1B65">
              <w:rPr>
                <w:rFonts w:eastAsia="Times New Roman" w:cs="Calibri"/>
                <w:color w:val="000000"/>
                <w:lang w:eastAsia="hu-HU"/>
              </w:rPr>
              <w:t xml:space="preserve"> fa térbútorzattal</w:t>
            </w:r>
            <w:r w:rsidRPr="001F1B65">
              <w:rPr>
                <w:rFonts w:eastAsia="Times New Roman" w:cs="Calibri"/>
                <w:color w:val="000000"/>
                <w:lang w:eastAsia="hu-HU"/>
              </w:rPr>
              <w:t>, információs táblákkal</w:t>
            </w:r>
            <w:r w:rsidR="00ED0582" w:rsidRPr="001F1B65">
              <w:rPr>
                <w:rFonts w:eastAsia="Times New Roman" w:cs="Calibri"/>
                <w:color w:val="000000"/>
                <w:lang w:eastAsia="hu-HU"/>
              </w:rPr>
              <w:t xml:space="preserve"> 10 hely</w:t>
            </w:r>
            <w:r w:rsidR="00DF18C1">
              <w:rPr>
                <w:rFonts w:eastAsia="Times New Roman" w:cs="Calibri"/>
                <w:color w:val="000000"/>
                <w:lang w:eastAsia="hu-HU"/>
              </w:rPr>
              <w:t>-</w:t>
            </w:r>
            <w:r w:rsidR="00ED0582" w:rsidRPr="001F1B65">
              <w:rPr>
                <w:rFonts w:eastAsia="Times New Roman" w:cs="Calibri"/>
                <w:color w:val="000000"/>
                <w:lang w:eastAsia="hu-HU"/>
              </w:rPr>
              <w:t>színen</w:t>
            </w:r>
            <w:r w:rsidR="00A949A1" w:rsidRPr="001F1B65">
              <w:rPr>
                <w:rFonts w:eastAsia="Times New Roman" w:cs="Calibri"/>
                <w:color w:val="000000"/>
                <w:lang w:eastAsia="hu-HU"/>
              </w:rPr>
              <w:t>. É</w:t>
            </w:r>
            <w:r w:rsidR="00ED0582" w:rsidRPr="001F1B65">
              <w:rPr>
                <w:rFonts w:eastAsia="Times New Roman" w:cs="Calibri"/>
                <w:color w:val="000000"/>
                <w:lang w:eastAsia="hu-HU"/>
              </w:rPr>
              <w:t>rtéktár</w:t>
            </w:r>
            <w:r w:rsidR="00A949A1" w:rsidRPr="001F1B65">
              <w:rPr>
                <w:rFonts w:eastAsia="Times New Roman" w:cs="Calibri"/>
                <w:color w:val="000000"/>
                <w:lang w:eastAsia="hu-HU"/>
              </w:rPr>
              <w:t xml:space="preserve"> </w:t>
            </w:r>
            <w:r w:rsidR="00ED0582" w:rsidRPr="001F1B65">
              <w:rPr>
                <w:rFonts w:eastAsia="Times New Roman" w:cs="Calibri"/>
                <w:color w:val="000000"/>
                <w:lang w:eastAsia="hu-HU"/>
              </w:rPr>
              <w:t>adatbázis</w:t>
            </w:r>
            <w:r w:rsidR="007A0F72">
              <w:rPr>
                <w:rFonts w:eastAsia="Times New Roman" w:cs="Calibri"/>
                <w:color w:val="000000"/>
                <w:lang w:eastAsia="hu-HU"/>
              </w:rPr>
              <w:t xml:space="preserve"> került</w:t>
            </w:r>
            <w:r w:rsidR="00ED0582" w:rsidRPr="001F1B65">
              <w:rPr>
                <w:rFonts w:eastAsia="Times New Roman" w:cs="Calibri"/>
                <w:color w:val="000000"/>
                <w:lang w:eastAsia="hu-HU"/>
              </w:rPr>
              <w:t xml:space="preserve"> létrehozása </w:t>
            </w:r>
            <w:r w:rsidR="00A949A1" w:rsidRPr="001F1B65">
              <w:rPr>
                <w:rFonts w:eastAsia="Times New Roman" w:cs="Calibri"/>
                <w:color w:val="000000"/>
                <w:lang w:eastAsia="hu-HU"/>
              </w:rPr>
              <w:t>és</w:t>
            </w:r>
            <w:r w:rsidR="00ED0582" w:rsidRPr="001F1B65">
              <w:rPr>
                <w:rFonts w:eastAsia="Times New Roman" w:cs="Calibri"/>
                <w:color w:val="000000"/>
                <w:lang w:eastAsia="hu-HU"/>
              </w:rPr>
              <w:t xml:space="preserve"> kiadványban</w:t>
            </w:r>
            <w:r w:rsidR="007A0F72">
              <w:rPr>
                <w:rFonts w:eastAsia="Times New Roman" w:cs="Calibri"/>
                <w:color w:val="000000"/>
                <w:lang w:eastAsia="hu-HU"/>
              </w:rPr>
              <w:t xml:space="preserve"> </w:t>
            </w:r>
            <w:r w:rsidR="00ED0582" w:rsidRPr="001F1B65">
              <w:rPr>
                <w:rFonts w:eastAsia="Times New Roman" w:cs="Calibri"/>
                <w:color w:val="000000"/>
                <w:lang w:eastAsia="hu-HU"/>
              </w:rPr>
              <w:t>történ</w:t>
            </w:r>
            <w:r w:rsidR="00A949A1" w:rsidRPr="001F1B65">
              <w:rPr>
                <w:rFonts w:eastAsia="Times New Roman" w:cs="Calibri"/>
                <w:color w:val="000000"/>
                <w:lang w:eastAsia="hu-HU"/>
              </w:rPr>
              <w:t>ő</w:t>
            </w:r>
            <w:r w:rsidR="00ED0582" w:rsidRPr="001F1B65">
              <w:rPr>
                <w:rFonts w:eastAsia="Times New Roman" w:cs="Calibri"/>
                <w:color w:val="000000"/>
                <w:lang w:eastAsia="hu-HU"/>
              </w:rPr>
              <w:t xml:space="preserve"> közzététel</w:t>
            </w:r>
            <w:r w:rsidR="007A0F72">
              <w:rPr>
                <w:rFonts w:eastAsia="Times New Roman" w:cs="Calibri"/>
                <w:color w:val="000000"/>
                <w:lang w:eastAsia="hu-HU"/>
              </w:rPr>
              <w:t>re</w:t>
            </w:r>
            <w:r w:rsidRPr="001F1B65">
              <w:rPr>
                <w:rFonts w:eastAsia="Times New Roman" w:cs="Calibri"/>
                <w:color w:val="000000"/>
                <w:lang w:eastAsia="hu-HU"/>
              </w:rPr>
              <w:t>.</w:t>
            </w:r>
            <w:r w:rsidR="00A949A1" w:rsidRPr="001F1B65">
              <w:rPr>
                <w:rFonts w:eastAsia="Times New Roman" w:cs="Calibri"/>
                <w:color w:val="000000"/>
                <w:lang w:eastAsia="hu-HU"/>
              </w:rPr>
              <w:t xml:space="preserve"> </w:t>
            </w:r>
            <w:r w:rsidR="005C6BBE">
              <w:rPr>
                <w:rFonts w:eastAsia="Times New Roman" w:cs="Calibri"/>
                <w:color w:val="000000"/>
                <w:lang w:eastAsia="hu-HU"/>
              </w:rPr>
              <w:t>A k</w:t>
            </w:r>
            <w:r w:rsidR="00ED0582" w:rsidRPr="001F1B65">
              <w:rPr>
                <w:rFonts w:eastAsia="Times New Roman" w:cs="Calibri"/>
                <w:color w:val="000000"/>
                <w:lang w:eastAsia="hu-HU"/>
              </w:rPr>
              <w:t>oordinációs irod</w:t>
            </w:r>
            <w:r w:rsidR="00DF18C1">
              <w:rPr>
                <w:rFonts w:eastAsia="Times New Roman" w:cs="Calibri"/>
                <w:color w:val="000000"/>
                <w:lang w:eastAsia="hu-HU"/>
              </w:rPr>
              <w:t>ában került sor</w:t>
            </w:r>
            <w:r w:rsidR="00ED0582" w:rsidRPr="001F1B65">
              <w:rPr>
                <w:rFonts w:eastAsia="Times New Roman" w:cs="Calibri"/>
                <w:color w:val="000000"/>
                <w:lang w:eastAsia="hu-HU"/>
              </w:rPr>
              <w:t xml:space="preserve"> eszköz</w:t>
            </w:r>
            <w:r w:rsidR="00DF18C1">
              <w:rPr>
                <w:rFonts w:eastAsia="Times New Roman" w:cs="Calibri"/>
                <w:color w:val="000000"/>
                <w:lang w:eastAsia="hu-HU"/>
              </w:rPr>
              <w:t>-</w:t>
            </w:r>
            <w:r w:rsidR="00ED0582" w:rsidRPr="001F1B65">
              <w:rPr>
                <w:rFonts w:eastAsia="Times New Roman" w:cs="Calibri"/>
                <w:color w:val="000000"/>
                <w:lang w:eastAsia="hu-HU"/>
              </w:rPr>
              <w:t>fejlesztése</w:t>
            </w:r>
            <w:r w:rsidR="00A949A1" w:rsidRPr="001F1B65">
              <w:rPr>
                <w:rFonts w:eastAsia="Times New Roman" w:cs="Calibri"/>
                <w:color w:val="000000"/>
                <w:lang w:eastAsia="hu-HU"/>
              </w:rPr>
              <w:t>.</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050E60F3" w14:textId="68DA70EE"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Szinergia Egyesület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3A9EC5F" w14:textId="1E2715F9"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9.691.480,- Ft</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8DDC4C9" w14:textId="1BFE0AFD"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Megvalósult</w:t>
            </w:r>
          </w:p>
        </w:tc>
      </w:tr>
      <w:tr w:rsidR="00ED0582" w:rsidRPr="0034634F" w14:paraId="3968FEA6" w14:textId="77777777" w:rsidTr="007A0F72">
        <w:trPr>
          <w:trHeight w:val="550"/>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3BA84967" w14:textId="77777777" w:rsidR="00ED0582" w:rsidRPr="0034634F" w:rsidRDefault="00ED0582"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4214D29A" w14:textId="275E5472"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3E04426" w14:textId="5C75616A"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7.634.722,- Ft</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DA3365A" w14:textId="5C82AB9A"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Megvalósult</w:t>
            </w:r>
          </w:p>
        </w:tc>
      </w:tr>
      <w:tr w:rsidR="007A0F72" w:rsidRPr="0034634F" w14:paraId="43263C35" w14:textId="77777777" w:rsidTr="00F21FFB">
        <w:trPr>
          <w:trHeight w:val="552"/>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0BFE0BFC" w14:textId="77777777" w:rsidR="00ED0582" w:rsidRPr="0034634F" w:rsidRDefault="00ED0582"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2C1E88AE" w14:textId="5AD48E27"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Somogyapáti 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A6E55A7" w14:textId="758DD01A"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2.560.079,- Ft</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5D8A45C" w14:textId="7BF84FCB"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Megvalósult</w:t>
            </w:r>
          </w:p>
        </w:tc>
      </w:tr>
      <w:tr w:rsidR="001F1B65" w:rsidRPr="0034634F" w14:paraId="422D45A6" w14:textId="77777777" w:rsidTr="00F21FFB">
        <w:trPr>
          <w:trHeight w:val="1364"/>
        </w:trPr>
        <w:tc>
          <w:tcPr>
            <w:tcW w:w="4390" w:type="dxa"/>
            <w:vMerge w:val="restart"/>
            <w:tcBorders>
              <w:top w:val="single" w:sz="4" w:space="0" w:color="auto"/>
              <w:left w:val="single" w:sz="4" w:space="0" w:color="auto"/>
              <w:bottom w:val="single" w:sz="4" w:space="0" w:color="auto"/>
              <w:right w:val="single" w:sz="4" w:space="0" w:color="auto"/>
            </w:tcBorders>
            <w:vAlign w:val="center"/>
          </w:tcPr>
          <w:p w14:paraId="055798E1" w14:textId="61161B38" w:rsidR="00DF18C1" w:rsidRPr="0034634F" w:rsidRDefault="00DF18C1" w:rsidP="00DF18C1">
            <w:pPr>
              <w:spacing w:after="0" w:line="240" w:lineRule="auto"/>
              <w:rPr>
                <w:rFonts w:eastAsia="Times New Roman" w:cs="Calibri"/>
                <w:color w:val="000000"/>
                <w:lang w:eastAsia="hu-HU"/>
              </w:rPr>
            </w:pPr>
            <w:r>
              <w:rPr>
                <w:rFonts w:eastAsia="Times New Roman" w:cs="Calibri"/>
                <w:color w:val="000000"/>
                <w:lang w:eastAsia="hu-HU"/>
              </w:rPr>
              <w:t>A</w:t>
            </w:r>
            <w:r w:rsidR="007A0F72" w:rsidRPr="007A0F72">
              <w:rPr>
                <w:rFonts w:eastAsia="Times New Roman" w:cs="Calibri"/>
                <w:color w:val="000000"/>
                <w:lang w:eastAsia="hu-HU"/>
              </w:rPr>
              <w:t>z EuroVelo13 nemzetközi kerékpárút mentén fekv</w:t>
            </w:r>
            <w:r>
              <w:rPr>
                <w:rFonts w:eastAsia="Times New Roman" w:cs="Calibri"/>
                <w:color w:val="000000"/>
                <w:lang w:eastAsia="hu-HU"/>
              </w:rPr>
              <w:t xml:space="preserve">ő </w:t>
            </w:r>
            <w:r w:rsidR="007A0F72" w:rsidRPr="007A0F72">
              <w:rPr>
                <w:rFonts w:eastAsia="Times New Roman" w:cs="Calibri"/>
                <w:color w:val="000000"/>
                <w:lang w:eastAsia="hu-HU"/>
              </w:rPr>
              <w:t>Drávatamásiban turisták számára kültéri fogadótér és pihen</w:t>
            </w:r>
            <w:r w:rsidR="007A0F72">
              <w:rPr>
                <w:rFonts w:eastAsia="Times New Roman" w:cs="Calibri"/>
                <w:color w:val="000000"/>
                <w:lang w:eastAsia="hu-HU"/>
              </w:rPr>
              <w:t>ő</w:t>
            </w:r>
            <w:r w:rsidR="007A0F72" w:rsidRPr="007A0F72">
              <w:rPr>
                <w:rFonts w:eastAsia="Times New Roman" w:cs="Calibri"/>
                <w:color w:val="000000"/>
                <w:lang w:eastAsia="hu-HU"/>
              </w:rPr>
              <w:t>park létesül</w:t>
            </w:r>
            <w:r>
              <w:rPr>
                <w:rFonts w:eastAsia="Times New Roman" w:cs="Calibri"/>
                <w:color w:val="000000"/>
                <w:lang w:eastAsia="hu-HU"/>
              </w:rPr>
              <w:t>t, továbbá eszközök és 6 db kerékpár került beszerzésre</w:t>
            </w:r>
            <w:r w:rsidR="007A0F72" w:rsidRPr="007A0F72">
              <w:rPr>
                <w:rFonts w:eastAsia="Times New Roman" w:cs="Calibri"/>
                <w:color w:val="000000"/>
                <w:lang w:eastAsia="hu-HU"/>
              </w:rPr>
              <w:t>.</w:t>
            </w:r>
            <w:r>
              <w:rPr>
                <w:rFonts w:eastAsia="Times New Roman" w:cs="Calibri"/>
                <w:color w:val="000000"/>
                <w:lang w:eastAsia="hu-HU"/>
              </w:rPr>
              <w:t xml:space="preserve"> Más eszközök beszerzése és a</w:t>
            </w:r>
            <w:r w:rsidR="005C6BBE">
              <w:rPr>
                <w:rFonts w:eastAsia="Times New Roman" w:cs="Calibri"/>
                <w:color w:val="000000"/>
                <w:lang w:eastAsia="hu-HU"/>
              </w:rPr>
              <w:t xml:space="preserve"> tervezett</w:t>
            </w:r>
            <w:r>
              <w:rPr>
                <w:rFonts w:eastAsia="Times New Roman" w:cs="Calibri"/>
                <w:color w:val="000000"/>
                <w:lang w:eastAsia="hu-HU"/>
              </w:rPr>
              <w:t xml:space="preserve"> </w:t>
            </w:r>
            <w:r w:rsidRPr="007A0F72">
              <w:rPr>
                <w:rFonts w:eastAsia="Times New Roman" w:cs="Calibri"/>
                <w:color w:val="000000"/>
                <w:lang w:eastAsia="hu-HU"/>
              </w:rPr>
              <w:t>projektlátogatások</w:t>
            </w:r>
            <w:r>
              <w:rPr>
                <w:rFonts w:eastAsia="Times New Roman" w:cs="Calibri"/>
                <w:color w:val="000000"/>
                <w:lang w:eastAsia="hu-HU"/>
              </w:rPr>
              <w:t xml:space="preserve"> nem kerültek támogatásra ezért nem is valósultak meg. A VIROEXPON-n való részvétel többször meghiúsult a COVID járvány miatti korlátozások következtében, végül önerőből csökkentett tartalommal megvalósult.</w:t>
            </w:r>
            <w:r w:rsidR="005C6BBE">
              <w:rPr>
                <w:rFonts w:eastAsia="Times New Roman" w:cs="Calibri"/>
                <w:color w:val="000000"/>
                <w:lang w:eastAsia="hu-HU"/>
              </w:rPr>
              <w:t xml:space="preserve"> A projekt a benyújtástól a kifizetésig több, mint 5 évig tartott.</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0C909235" w14:textId="2113D1BA"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145C403" w14:textId="7DFC8057"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16.120.814,-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C7D68E1" w14:textId="69F0A3E0"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Részben megvalósult</w:t>
            </w:r>
          </w:p>
        </w:tc>
      </w:tr>
      <w:tr w:rsidR="001F1B65" w:rsidRPr="0034634F" w14:paraId="2B7CCDA6" w14:textId="77777777" w:rsidTr="00F21FFB">
        <w:trPr>
          <w:trHeight w:val="552"/>
        </w:trPr>
        <w:tc>
          <w:tcPr>
            <w:tcW w:w="4390" w:type="dxa"/>
            <w:vMerge/>
            <w:tcBorders>
              <w:left w:val="single" w:sz="4" w:space="0" w:color="auto"/>
              <w:bottom w:val="single" w:sz="4" w:space="0" w:color="auto"/>
              <w:right w:val="single" w:sz="4" w:space="0" w:color="auto"/>
            </w:tcBorders>
            <w:vAlign w:val="center"/>
          </w:tcPr>
          <w:p w14:paraId="5DD5B6D6" w14:textId="77777777" w:rsidR="001F1B65" w:rsidRPr="0034634F" w:rsidRDefault="001F1B65"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6AD41F29" w14:textId="734FCF48" w:rsidR="001F1B65" w:rsidRPr="0034634F" w:rsidRDefault="007A0F72" w:rsidP="005C6BBE">
            <w:pPr>
              <w:spacing w:after="0" w:line="240" w:lineRule="auto"/>
              <w:rPr>
                <w:rFonts w:eastAsia="Times New Roman" w:cs="Calibri"/>
                <w:color w:val="000000"/>
                <w:lang w:eastAsia="hu-HU"/>
              </w:rPr>
            </w:pPr>
            <w:r w:rsidRPr="007A0F72">
              <w:rPr>
                <w:rFonts w:eastAsia="Times New Roman" w:cs="Calibri"/>
                <w:color w:val="000000"/>
                <w:lang w:eastAsia="hu-HU"/>
              </w:rPr>
              <w:t>L</w:t>
            </w:r>
            <w:r>
              <w:rPr>
                <w:rFonts w:eastAsia="Times New Roman" w:cs="Calibri"/>
                <w:color w:val="000000"/>
                <w:lang w:eastAsia="hu-HU"/>
              </w:rPr>
              <w:t>okalna</w:t>
            </w:r>
            <w:r w:rsidRPr="007A0F72">
              <w:rPr>
                <w:rFonts w:eastAsia="Times New Roman" w:cs="Calibri"/>
                <w:color w:val="000000"/>
                <w:lang w:eastAsia="hu-HU"/>
              </w:rPr>
              <w:t xml:space="preserve"> A</w:t>
            </w:r>
            <w:r>
              <w:rPr>
                <w:rFonts w:eastAsia="Times New Roman" w:cs="Calibri"/>
                <w:color w:val="000000"/>
                <w:lang w:eastAsia="hu-HU"/>
              </w:rPr>
              <w:t>kcijska Grupa</w:t>
            </w:r>
            <w:r w:rsidRPr="007A0F72">
              <w:rPr>
                <w:rFonts w:eastAsia="Times New Roman" w:cs="Calibri"/>
                <w:color w:val="000000"/>
                <w:lang w:eastAsia="hu-HU"/>
              </w:rPr>
              <w:t xml:space="preserve"> V</w:t>
            </w:r>
            <w:r>
              <w:rPr>
                <w:rFonts w:eastAsia="Times New Roman" w:cs="Calibri"/>
                <w:color w:val="000000"/>
                <w:lang w:eastAsia="hu-HU"/>
              </w:rPr>
              <w:t>irovitički Prsten</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6BC458E" w14:textId="44032111"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FC53485" w14:textId="78A7BEBD" w:rsidR="001F1B65" w:rsidRPr="0034634F" w:rsidRDefault="007A0F72" w:rsidP="005C6BBE">
            <w:pPr>
              <w:spacing w:after="0" w:line="240" w:lineRule="auto"/>
              <w:rPr>
                <w:rFonts w:eastAsia="Times New Roman" w:cs="Calibri"/>
                <w:color w:val="000000"/>
                <w:lang w:eastAsia="hu-HU"/>
              </w:rPr>
            </w:pPr>
            <w:r>
              <w:rPr>
                <w:rFonts w:eastAsia="Times New Roman" w:cs="Calibri"/>
                <w:color w:val="000000"/>
                <w:lang w:eastAsia="hu-HU"/>
              </w:rPr>
              <w:t>Részben m</w:t>
            </w:r>
            <w:r w:rsidR="00EE04FE">
              <w:rPr>
                <w:rFonts w:eastAsia="Times New Roman" w:cs="Calibri"/>
                <w:color w:val="000000"/>
                <w:lang w:eastAsia="hu-HU"/>
              </w:rPr>
              <w:t>egvalósult</w:t>
            </w:r>
          </w:p>
        </w:tc>
      </w:tr>
    </w:tbl>
    <w:p w14:paraId="1A88B90D" w14:textId="152BB09C" w:rsidR="00ED0582" w:rsidRDefault="00ED0582" w:rsidP="00AC0300">
      <w:pPr>
        <w:jc w:val="both"/>
      </w:pPr>
    </w:p>
    <w:p w14:paraId="48230A11" w14:textId="03460D44" w:rsidR="00F21FFB" w:rsidRDefault="00F21FFB" w:rsidP="00AC0300">
      <w:pPr>
        <w:jc w:val="both"/>
      </w:pPr>
    </w:p>
    <w:p w14:paraId="31778A13" w14:textId="2FA7D217" w:rsidR="00F21FFB" w:rsidRDefault="00F21FFB" w:rsidP="00AC0300">
      <w:pPr>
        <w:jc w:val="both"/>
      </w:pPr>
    </w:p>
    <w:tbl>
      <w:tblPr>
        <w:tblW w:w="9634" w:type="dxa"/>
        <w:tblLayout w:type="fixed"/>
        <w:tblCellMar>
          <w:left w:w="70" w:type="dxa"/>
          <w:right w:w="70" w:type="dxa"/>
        </w:tblCellMar>
        <w:tblLook w:val="04A0" w:firstRow="1" w:lastRow="0" w:firstColumn="1" w:lastColumn="0" w:noHBand="0" w:noVBand="1"/>
      </w:tblPr>
      <w:tblGrid>
        <w:gridCol w:w="4390"/>
        <w:gridCol w:w="2268"/>
        <w:gridCol w:w="1559"/>
        <w:gridCol w:w="1417"/>
      </w:tblGrid>
      <w:tr w:rsidR="00F21FFB" w:rsidRPr="00A549CF" w14:paraId="3CA0C000" w14:textId="77777777" w:rsidTr="004E0D5B">
        <w:trPr>
          <w:trHeight w:val="656"/>
        </w:trPr>
        <w:tc>
          <w:tcPr>
            <w:tcW w:w="439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5894D637"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lastRenderedPageBreak/>
              <w:t>Projekt rövid összefoglalója</w:t>
            </w:r>
          </w:p>
        </w:tc>
        <w:tc>
          <w:tcPr>
            <w:tcW w:w="2268" w:type="dxa"/>
            <w:tcBorders>
              <w:top w:val="single" w:sz="4" w:space="0" w:color="auto"/>
              <w:left w:val="nil"/>
              <w:bottom w:val="single" w:sz="4" w:space="0" w:color="auto"/>
              <w:right w:val="single" w:sz="4" w:space="0" w:color="auto"/>
            </w:tcBorders>
            <w:shd w:val="clear" w:color="auto" w:fill="FFC000"/>
            <w:vAlign w:val="center"/>
            <w:hideMark/>
          </w:tcPr>
          <w:p w14:paraId="60EAD884"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t>Részt vevő tagok</w:t>
            </w:r>
          </w:p>
        </w:tc>
        <w:tc>
          <w:tcPr>
            <w:tcW w:w="1559" w:type="dxa"/>
            <w:tcBorders>
              <w:top w:val="single" w:sz="4" w:space="0" w:color="auto"/>
              <w:left w:val="nil"/>
              <w:bottom w:val="single" w:sz="4" w:space="0" w:color="auto"/>
              <w:right w:val="single" w:sz="4" w:space="0" w:color="auto"/>
            </w:tcBorders>
            <w:shd w:val="clear" w:color="auto" w:fill="FFC000"/>
            <w:vAlign w:val="center"/>
            <w:hideMark/>
          </w:tcPr>
          <w:p w14:paraId="2C81264F"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t>Megítélt támogatási összeg</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71A75CD1"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t>Megvalósítás állapota</w:t>
            </w:r>
          </w:p>
        </w:tc>
      </w:tr>
      <w:tr w:rsidR="00C816A0" w:rsidRPr="0034634F" w14:paraId="13C39200" w14:textId="77777777" w:rsidTr="00C816A0">
        <w:trPr>
          <w:trHeight w:val="309"/>
        </w:trPr>
        <w:tc>
          <w:tcPr>
            <w:tcW w:w="43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2A66C" w14:textId="60D47897" w:rsidR="00F21FFB" w:rsidRPr="00A949A1" w:rsidRDefault="00F21FFB" w:rsidP="00F21FFB">
            <w:pPr>
              <w:spacing w:after="0" w:line="240" w:lineRule="auto"/>
              <w:rPr>
                <w:rFonts w:ascii="ArialNarrow" w:hAnsi="ArialNarrow" w:cs="ArialNarrow"/>
                <w:sz w:val="20"/>
                <w:szCs w:val="20"/>
                <w:lang w:eastAsia="hu-HU"/>
              </w:rPr>
            </w:pPr>
            <w:r w:rsidRPr="004548FA">
              <w:rPr>
                <w:rFonts w:eastAsia="Times New Roman" w:cs="Calibri"/>
                <w:color w:val="000000"/>
                <w:lang w:eastAsia="hu-HU"/>
              </w:rPr>
              <w:t>Péterhidán a Zsuppos ház felújítására, Szászváron a Szászi tájház istállójának átalakítására, eszközbeszerzésére és rendezvényre pályáztak. A projekt nem került támogatásra.</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0E7890D" w14:textId="360DD827"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D818F77" w14:textId="039299FD"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E69969B" w14:textId="5BFD0F50"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F21FFB" w:rsidRPr="0034634F" w14:paraId="33C5A45F" w14:textId="77777777" w:rsidTr="00C816A0">
        <w:trPr>
          <w:trHeight w:val="550"/>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50C4CDBC" w14:textId="77777777" w:rsidR="00F21FFB" w:rsidRPr="0034634F" w:rsidRDefault="00F21FFB"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91586EE" w14:textId="62884AD2"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Péterhida 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9E625F0" w14:textId="53F4BBB8"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D4A3AFC" w14:textId="47AFEF92"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F21FFB" w:rsidRPr="0034634F" w14:paraId="3DBD9C69" w14:textId="77777777" w:rsidTr="00C816A0">
        <w:trPr>
          <w:trHeight w:val="552"/>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403FADA6" w14:textId="77777777" w:rsidR="00F21FFB" w:rsidRPr="0034634F" w:rsidRDefault="00F21FFB"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5F58AAD" w14:textId="41999579"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Szászvár Nagyközség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7D5F2BB" w14:textId="6ED25948"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5CDA849" w14:textId="5C30656D"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C816A0" w:rsidRPr="0034634F" w14:paraId="237F178B" w14:textId="77777777" w:rsidTr="004E0D5B">
        <w:trPr>
          <w:trHeight w:val="1364"/>
        </w:trPr>
        <w:tc>
          <w:tcPr>
            <w:tcW w:w="4390" w:type="dxa"/>
            <w:vMerge w:val="restart"/>
            <w:tcBorders>
              <w:top w:val="single" w:sz="4" w:space="0" w:color="auto"/>
              <w:left w:val="single" w:sz="4" w:space="0" w:color="auto"/>
              <w:right w:val="single" w:sz="4" w:space="0" w:color="auto"/>
            </w:tcBorders>
            <w:vAlign w:val="center"/>
          </w:tcPr>
          <w:p w14:paraId="2E264236" w14:textId="68704CCF" w:rsidR="00C816A0" w:rsidRPr="0034634F" w:rsidRDefault="00C816A0" w:rsidP="00C816A0">
            <w:pPr>
              <w:spacing w:after="0" w:line="240" w:lineRule="auto"/>
              <w:rPr>
                <w:rFonts w:eastAsia="Times New Roman" w:cs="Calibri"/>
                <w:color w:val="000000"/>
                <w:lang w:eastAsia="hu-HU"/>
              </w:rPr>
            </w:pPr>
            <w:r w:rsidRPr="00C816A0">
              <w:rPr>
                <w:rFonts w:eastAsia="Times New Roman" w:cs="Calibri"/>
                <w:color w:val="000000"/>
                <w:lang w:eastAsia="hu-HU"/>
              </w:rPr>
              <w:t>Turisztikai megállóhely és inf</w:t>
            </w:r>
            <w:r>
              <w:rPr>
                <w:rFonts w:eastAsia="Times New Roman" w:cs="Calibri"/>
                <w:color w:val="000000"/>
                <w:lang w:eastAsia="hu-HU"/>
              </w:rPr>
              <w:t>ó</w:t>
            </w:r>
            <w:r w:rsidRPr="00C816A0">
              <w:rPr>
                <w:rFonts w:eastAsia="Times New Roman" w:cs="Calibri"/>
                <w:color w:val="000000"/>
                <w:lang w:eastAsia="hu-HU"/>
              </w:rPr>
              <w:t>pont kialakítása a Dráva mentén</w:t>
            </w:r>
            <w:r>
              <w:rPr>
                <w:rFonts w:eastAsia="Times New Roman" w:cs="Calibri"/>
                <w:color w:val="000000"/>
                <w:lang w:eastAsia="hu-HU"/>
              </w:rPr>
              <w:t xml:space="preserve"> </w:t>
            </w:r>
            <w:r w:rsidRPr="00C816A0">
              <w:rPr>
                <w:rFonts w:eastAsia="Times New Roman" w:cs="Calibri"/>
                <w:color w:val="000000"/>
                <w:lang w:eastAsia="hu-HU"/>
              </w:rPr>
              <w:t>túraútvonalak fejlesztése érdekében. A Dráva mentén húzódó gyalogos-,</w:t>
            </w:r>
            <w:r>
              <w:rPr>
                <w:rFonts w:eastAsia="Times New Roman" w:cs="Calibri"/>
                <w:color w:val="000000"/>
                <w:lang w:eastAsia="hu-HU"/>
              </w:rPr>
              <w:t xml:space="preserve"> </w:t>
            </w:r>
            <w:r w:rsidRPr="00C816A0">
              <w:rPr>
                <w:rFonts w:eastAsia="Times New Roman" w:cs="Calibri"/>
                <w:color w:val="000000"/>
                <w:lang w:eastAsia="hu-HU"/>
              </w:rPr>
              <w:t>kerékpáros-, vízi- és lovastúra útvonalakhoz kapcsolódó</w:t>
            </w:r>
            <w:r>
              <w:rPr>
                <w:rFonts w:eastAsia="Times New Roman" w:cs="Calibri"/>
                <w:color w:val="000000"/>
                <w:lang w:eastAsia="hu-HU"/>
              </w:rPr>
              <w:t xml:space="preserve"> </w:t>
            </w:r>
            <w:r w:rsidRPr="00C816A0">
              <w:rPr>
                <w:rFonts w:eastAsia="Times New Roman" w:cs="Calibri"/>
                <w:color w:val="000000"/>
                <w:lang w:eastAsia="hu-HU"/>
              </w:rPr>
              <w:t>állomáshelyfejlesztések valósul</w:t>
            </w:r>
            <w:r>
              <w:rPr>
                <w:rFonts w:eastAsia="Times New Roman" w:cs="Calibri"/>
                <w:color w:val="000000"/>
                <w:lang w:eastAsia="hu-HU"/>
              </w:rPr>
              <w:t xml:space="preserve">tak volna </w:t>
            </w:r>
            <w:r w:rsidRPr="00C816A0">
              <w:rPr>
                <w:rFonts w:eastAsia="Times New Roman" w:cs="Calibri"/>
                <w:color w:val="000000"/>
                <w:lang w:eastAsia="hu-HU"/>
              </w:rPr>
              <w:t>meg, mely keretében Drávatamásiban</w:t>
            </w:r>
            <w:r>
              <w:rPr>
                <w:rFonts w:eastAsia="Times New Roman" w:cs="Calibri"/>
                <w:color w:val="000000"/>
                <w:lang w:eastAsia="hu-HU"/>
              </w:rPr>
              <w:t xml:space="preserve"> </w:t>
            </w:r>
            <w:r w:rsidRPr="00C816A0">
              <w:rPr>
                <w:rFonts w:eastAsia="Times New Roman" w:cs="Calibri"/>
                <w:color w:val="000000"/>
                <w:lang w:eastAsia="hu-HU"/>
              </w:rPr>
              <w:t>egy turisztikai információs pont és túra</w:t>
            </w:r>
            <w:r>
              <w:rPr>
                <w:rFonts w:eastAsia="Times New Roman" w:cs="Calibri"/>
                <w:color w:val="000000"/>
                <w:lang w:eastAsia="hu-HU"/>
              </w:rPr>
              <w:t>-</w:t>
            </w:r>
            <w:r w:rsidRPr="00C816A0">
              <w:rPr>
                <w:rFonts w:eastAsia="Times New Roman" w:cs="Calibri"/>
                <w:color w:val="000000"/>
                <w:lang w:eastAsia="hu-HU"/>
              </w:rPr>
              <w:t>megállóhely épül</w:t>
            </w:r>
            <w:r>
              <w:rPr>
                <w:rFonts w:eastAsia="Times New Roman" w:cs="Calibri"/>
                <w:color w:val="000000"/>
                <w:lang w:eastAsia="hu-HU"/>
              </w:rPr>
              <w:t>t volna</w:t>
            </w:r>
            <w:r w:rsidRPr="00C816A0">
              <w:rPr>
                <w:rFonts w:eastAsia="Times New Roman" w:cs="Calibri"/>
                <w:color w:val="000000"/>
                <w:lang w:eastAsia="hu-HU"/>
              </w:rPr>
              <w:t xml:space="preserve">, </w:t>
            </w:r>
            <w:r>
              <w:rPr>
                <w:rFonts w:eastAsia="Times New Roman" w:cs="Calibri"/>
                <w:color w:val="000000"/>
                <w:lang w:eastAsia="hu-HU"/>
              </w:rPr>
              <w:t>Ő</w:t>
            </w:r>
            <w:r w:rsidRPr="00C816A0">
              <w:rPr>
                <w:rFonts w:eastAsia="Times New Roman" w:cs="Calibri"/>
                <w:color w:val="000000"/>
                <w:lang w:eastAsia="hu-HU"/>
              </w:rPr>
              <w:t>rtilosban pedig</w:t>
            </w:r>
            <w:r>
              <w:rPr>
                <w:rFonts w:eastAsia="Times New Roman" w:cs="Calibri"/>
                <w:color w:val="000000"/>
                <w:lang w:eastAsia="hu-HU"/>
              </w:rPr>
              <w:t xml:space="preserve"> </w:t>
            </w:r>
            <w:r w:rsidRPr="00C816A0">
              <w:rPr>
                <w:rFonts w:eastAsia="Times New Roman" w:cs="Calibri"/>
                <w:color w:val="000000"/>
                <w:lang w:eastAsia="hu-HU"/>
              </w:rPr>
              <w:t>a népszer</w:t>
            </w:r>
            <w:r>
              <w:rPr>
                <w:rFonts w:eastAsia="Times New Roman" w:cs="Calibri"/>
                <w:color w:val="000000"/>
                <w:lang w:eastAsia="hu-HU"/>
              </w:rPr>
              <w:t>ű</w:t>
            </w:r>
            <w:r w:rsidRPr="00C816A0">
              <w:rPr>
                <w:rFonts w:eastAsia="Times New Roman" w:cs="Calibri"/>
                <w:color w:val="000000"/>
                <w:lang w:eastAsia="hu-HU"/>
              </w:rPr>
              <w:t xml:space="preserve"> turisztikai helyszíneken új térbútorok és tájékoztató táblák</w:t>
            </w:r>
            <w:r>
              <w:rPr>
                <w:rFonts w:eastAsia="Times New Roman" w:cs="Calibri"/>
                <w:color w:val="000000"/>
                <w:lang w:eastAsia="hu-HU"/>
              </w:rPr>
              <w:t xml:space="preserve"> </w:t>
            </w:r>
            <w:r w:rsidRPr="00C816A0">
              <w:rPr>
                <w:rFonts w:eastAsia="Times New Roman" w:cs="Calibri"/>
                <w:color w:val="000000"/>
                <w:lang w:eastAsia="hu-HU"/>
              </w:rPr>
              <w:t>kerül</w:t>
            </w:r>
            <w:r>
              <w:rPr>
                <w:rFonts w:eastAsia="Times New Roman" w:cs="Calibri"/>
                <w:color w:val="000000"/>
                <w:lang w:eastAsia="hu-HU"/>
              </w:rPr>
              <w:t>tek volna</w:t>
            </w:r>
            <w:r w:rsidRPr="00C816A0">
              <w:rPr>
                <w:rFonts w:eastAsia="Times New Roman" w:cs="Calibri"/>
                <w:color w:val="000000"/>
                <w:lang w:eastAsia="hu-HU"/>
              </w:rPr>
              <w:t xml:space="preserve"> kihelyez</w:t>
            </w:r>
            <w:r>
              <w:rPr>
                <w:rFonts w:eastAsia="Times New Roman" w:cs="Calibri"/>
                <w:color w:val="000000"/>
                <w:lang w:eastAsia="hu-HU"/>
              </w:rPr>
              <w:t>-</w:t>
            </w:r>
            <w:r w:rsidRPr="00C816A0">
              <w:rPr>
                <w:rFonts w:eastAsia="Times New Roman" w:cs="Calibri"/>
                <w:color w:val="000000"/>
                <w:lang w:eastAsia="hu-HU"/>
              </w:rPr>
              <w:t>ésre</w:t>
            </w:r>
            <w:r>
              <w:rPr>
                <w:rFonts w:eastAsia="Times New Roman" w:cs="Calibri"/>
                <w:color w:val="000000"/>
                <w:lang w:eastAsia="hu-HU"/>
              </w:rPr>
              <w:t xml:space="preserve">. </w:t>
            </w:r>
            <w:r>
              <w:rPr>
                <w:rFonts w:ascii="ArialNarrow" w:hAnsi="ArialNarrow" w:cs="ArialNarrow"/>
                <w:sz w:val="20"/>
                <w:szCs w:val="20"/>
                <w:lang w:eastAsia="hu-HU"/>
              </w:rPr>
              <w:t>A projekt nem került támogatásra.</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0CC6D1D6" w14:textId="77777777"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26CA568" w14:textId="509A2204"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D125621" w14:textId="4417CE91"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C816A0" w:rsidRPr="0034634F" w14:paraId="48619226" w14:textId="77777777" w:rsidTr="00C816A0">
        <w:trPr>
          <w:trHeight w:val="552"/>
        </w:trPr>
        <w:tc>
          <w:tcPr>
            <w:tcW w:w="4390" w:type="dxa"/>
            <w:vMerge/>
            <w:tcBorders>
              <w:left w:val="single" w:sz="4" w:space="0" w:color="auto"/>
              <w:right w:val="single" w:sz="4" w:space="0" w:color="auto"/>
            </w:tcBorders>
            <w:vAlign w:val="center"/>
          </w:tcPr>
          <w:p w14:paraId="5DB6E405" w14:textId="77777777" w:rsidR="00C816A0" w:rsidRPr="0034634F" w:rsidRDefault="00C816A0" w:rsidP="00C816A0">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4C567A51" w14:textId="2D3A3863"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Vidékünk a Jövőnk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C9F61D9" w14:textId="605C65B8"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7979954D" w14:textId="53B723E7"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C816A0" w:rsidRPr="0034634F" w14:paraId="6AA5F0D9" w14:textId="77777777" w:rsidTr="00C816A0">
        <w:trPr>
          <w:trHeight w:val="552"/>
        </w:trPr>
        <w:tc>
          <w:tcPr>
            <w:tcW w:w="4390" w:type="dxa"/>
            <w:vMerge/>
            <w:tcBorders>
              <w:left w:val="single" w:sz="4" w:space="0" w:color="auto"/>
              <w:bottom w:val="single" w:sz="4" w:space="0" w:color="auto"/>
              <w:right w:val="single" w:sz="4" w:space="0" w:color="auto"/>
            </w:tcBorders>
            <w:vAlign w:val="center"/>
          </w:tcPr>
          <w:p w14:paraId="1C4C142C" w14:textId="77777777" w:rsidR="00C816A0" w:rsidRPr="0034634F" w:rsidRDefault="00C816A0" w:rsidP="00C816A0">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2DAE9E39" w14:textId="1FA6804A"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Őrtilos 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EF8BA10" w14:textId="33E92983"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706CAFC" w14:textId="12EA6334"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bl>
    <w:p w14:paraId="2B0D4C92" w14:textId="20F8B8D5" w:rsidR="00A8129D" w:rsidRPr="00A8129D" w:rsidRDefault="00A8129D" w:rsidP="007E39E3">
      <w:pPr>
        <w:pStyle w:val="Cmsor2"/>
        <w:numPr>
          <w:ilvl w:val="0"/>
          <w:numId w:val="28"/>
        </w:numPr>
      </w:pPr>
      <w:bookmarkStart w:id="321" w:name="_Toc198203890"/>
      <w:r>
        <w:t>Személyes kapcsolattartást, segítségnyújtást elérhetővé tevő központok</w:t>
      </w:r>
      <w:bookmarkEnd w:id="321"/>
    </w:p>
    <w:p w14:paraId="57D160DB" w14:textId="4FC54AD7" w:rsidR="005C353B" w:rsidRDefault="005C353B" w:rsidP="00D331CB">
      <w:pPr>
        <w:spacing w:before="120" w:after="0" w:line="240" w:lineRule="auto"/>
        <w:ind w:firstLine="284"/>
        <w:jc w:val="both"/>
      </w:pPr>
      <w:r>
        <w:t>A HACS</w:t>
      </w:r>
      <w:r w:rsidR="00C816A0">
        <w:t xml:space="preserve"> székhelye Drávatamásiban található, fióktelepei Lábodon és Barcson vannak.</w:t>
      </w:r>
      <w:r>
        <w:t xml:space="preserve"> </w:t>
      </w:r>
      <w:r w:rsidR="00C816A0">
        <w:t>Az ügyfélszolgálat a</w:t>
      </w:r>
      <w:r w:rsidR="00A8129D">
        <w:t xml:space="preserve"> munkaszervezeti</w:t>
      </w:r>
      <w:r>
        <w:t xml:space="preserve"> irodá</w:t>
      </w:r>
      <w:r w:rsidR="00A8129D">
        <w:t>ban</w:t>
      </w:r>
      <w:r w:rsidR="00C816A0">
        <w:t xml:space="preserve"> Barcso</w:t>
      </w:r>
      <w:r w:rsidR="00D331CB">
        <w:t>n</w:t>
      </w:r>
      <w:r w:rsidR="00A8129D">
        <w:t>, továbbá</w:t>
      </w:r>
      <w:r>
        <w:t xml:space="preserve"> a</w:t>
      </w:r>
      <w:r w:rsidR="00A8129D">
        <w:t xml:space="preserve"> térségben található </w:t>
      </w:r>
      <w:r w:rsidR="00C816A0">
        <w:t>4</w:t>
      </w:r>
      <w:r>
        <w:t xml:space="preserve"> IKSZT-ben</w:t>
      </w:r>
      <w:r w:rsidR="00A8129D">
        <w:t xml:space="preserve"> </w:t>
      </w:r>
      <w:r>
        <w:t>kihelyezett ügyfélszolg</w:t>
      </w:r>
      <w:r w:rsidR="00A8129D">
        <w:t>álat</w:t>
      </w:r>
      <w:r w:rsidR="00D331CB">
        <w:t xml:space="preserve"> formájában</w:t>
      </w:r>
      <w:r w:rsidR="00C816A0">
        <w:t xml:space="preserve"> Bolhás, Drávagárdony Homokszentgyörgy</w:t>
      </w:r>
      <w:r w:rsidR="00D331CB">
        <w:t xml:space="preserve"> és</w:t>
      </w:r>
      <w:r w:rsidR="00C816A0">
        <w:t xml:space="preserve"> Kastélyosdombó</w:t>
      </w:r>
      <w:r w:rsidR="00D331CB">
        <w:t xml:space="preserve"> településeken működik.</w:t>
      </w:r>
      <w:r w:rsidR="00A8129D">
        <w:t xml:space="preserve"> </w:t>
      </w:r>
      <w:r w:rsidR="00D331CB">
        <w:t>Í</w:t>
      </w:r>
      <w:r w:rsidR="00A8129D">
        <w:t>gy</w:t>
      </w:r>
      <w:r w:rsidR="00AC0300">
        <w:t xml:space="preserve"> a nyújtott szolgáltatások</w:t>
      </w:r>
      <w:r>
        <w:t xml:space="preserve"> a térség egészéből könnyen elérhető</w:t>
      </w:r>
      <w:r w:rsidR="00AC0300">
        <w:t>ek</w:t>
      </w:r>
      <w:r>
        <w:t>. A HACS vezetőségének tagjai a térséget földrajzi értelemben is és szféránként is jól reprezentálják, rajtuk keresztül is könnyű a HACS-csal kapcsolatba kerülni. A HACS munkaszervezetének és vezetőségi tagjainak térségi jelenléte együttesen biztosítja a HACS lokális karakterét.</w:t>
      </w:r>
    </w:p>
    <w:p w14:paraId="380C6EA4" w14:textId="01176414" w:rsidR="00D331CB" w:rsidRDefault="005C353B" w:rsidP="00D331CB">
      <w:pPr>
        <w:spacing w:before="120" w:after="0" w:line="240" w:lineRule="auto"/>
        <w:ind w:firstLine="284"/>
        <w:jc w:val="both"/>
      </w:pPr>
      <w:bookmarkStart w:id="322" w:name="_GoBack1"/>
      <w:bookmarkEnd w:id="322"/>
      <w:r>
        <w:t>A két járásban működik egy-egy kistérségi társulás, mely összefogja a térség településeit</w:t>
      </w:r>
      <w:r w:rsidR="00DE6627">
        <w:t xml:space="preserve">, és </w:t>
      </w:r>
      <w:r w:rsidR="00873262">
        <w:t>amelyek</w:t>
      </w:r>
      <w:r w:rsidR="00DE6627">
        <w:t>kel szoros partneri viszonyt ápolunk</w:t>
      </w:r>
      <w:r>
        <w:t>. A két járás egy országgyűlési</w:t>
      </w:r>
      <w:r w:rsidR="00F41B86">
        <w:t xml:space="preserve"> választási körzethez tartozik.</w:t>
      </w:r>
    </w:p>
    <w:p w14:paraId="0B6E490A" w14:textId="7CD25F29" w:rsidR="00D331CB" w:rsidRDefault="00D331CB" w:rsidP="00D331CB">
      <w:pPr>
        <w:spacing w:before="120" w:after="0" w:line="240" w:lineRule="auto"/>
        <w:ind w:firstLine="284"/>
        <w:jc w:val="both"/>
      </w:pPr>
      <w:r>
        <w:t>A tervezési időszakban külön kommunikációs referenst is alkalmaztunk, aki személyesen is felkereste a potenciális projektgazdákat. A fő kommunikációs csatornákat tekintve a személyes kapcsolatokra helyeztük a hangsúlyt, amit fórum sorozat tartásával</w:t>
      </w:r>
      <w:r w:rsidR="00873262">
        <w:t xml:space="preserve"> is</w:t>
      </w:r>
      <w:r>
        <w:t xml:space="preserve"> erősíte</w:t>
      </w:r>
      <w:r w:rsidR="00873262">
        <w:t>ttü</w:t>
      </w:r>
      <w:r>
        <w:t>n</w:t>
      </w:r>
      <w:r w:rsidR="00873262">
        <w:t>k</w:t>
      </w:r>
      <w:r>
        <w:t>. E mellett a helyi médiákban (TV, rádió)</w:t>
      </w:r>
      <w:r w:rsidR="00873262">
        <w:t>,</w:t>
      </w:r>
      <w:r>
        <w:t xml:space="preserve"> az interneten honlapunkon és a facebook oldalunkon is népszerűsítettük a LEADER Programot.</w:t>
      </w:r>
    </w:p>
    <w:p w14:paraId="7FBAFEC7" w14:textId="62FFE4E4" w:rsidR="001F3662" w:rsidRDefault="001F3662" w:rsidP="008E2518">
      <w:pPr>
        <w:pStyle w:val="Cmsor10"/>
      </w:pPr>
      <w:bookmarkStart w:id="323" w:name="_Toc198203891"/>
      <w:r>
        <w:t xml:space="preserve">4. </w:t>
      </w:r>
      <w:r w:rsidR="00FA5DF6">
        <w:t>Horizontális célok</w:t>
      </w:r>
      <w:bookmarkEnd w:id="323"/>
    </w:p>
    <w:p w14:paraId="43CD0FA7" w14:textId="54515CC7" w:rsidR="001F3662" w:rsidRDefault="001F3662" w:rsidP="00912326">
      <w:pPr>
        <w:pStyle w:val="Cmsor2"/>
      </w:pPr>
      <w:bookmarkStart w:id="324" w:name="_Toc198203892"/>
      <w:r w:rsidRPr="00912326">
        <w:t>4.1</w:t>
      </w:r>
      <w:r w:rsidR="0009112E">
        <w:t>.</w:t>
      </w:r>
      <w:r w:rsidRPr="00912326">
        <w:t xml:space="preserve"> </w:t>
      </w:r>
      <w:r w:rsidR="00FA5DF6">
        <w:t>Esélyegyenlőség</w:t>
      </w:r>
      <w:bookmarkEnd w:id="324"/>
    </w:p>
    <w:p w14:paraId="7798658F" w14:textId="77777777" w:rsidR="00D331CB" w:rsidRDefault="00D331CB" w:rsidP="00D331CB">
      <w:pPr>
        <w:spacing w:before="120" w:after="0" w:line="240" w:lineRule="auto"/>
        <w:ind w:firstLine="284"/>
        <w:jc w:val="both"/>
      </w:pPr>
      <w:r>
        <w:t>A HFS tervezésekor kiemelt szempont az esélytudatosság kifejezése, a helyi szintű kapacitásfejlesztés, a vidéki szereplők bevonása, aktivizálása közösségi akciók, szemléletformálás, amely magában foglalja az esélyegyenlőség, a társadalmi befogadás és a szegénység elleni küzdelem témájú érzékenyítést, kapacitásfejlesztést.</w:t>
      </w:r>
    </w:p>
    <w:p w14:paraId="2C7D0AFF" w14:textId="77777777" w:rsidR="00D331CB" w:rsidRDefault="00D331CB" w:rsidP="00D331CB">
      <w:pPr>
        <w:spacing w:before="120" w:after="0" w:line="240" w:lineRule="auto"/>
        <w:ind w:firstLine="284"/>
        <w:jc w:val="both"/>
      </w:pPr>
      <w:r>
        <w:t>A dokumentum nem közvetít szegregációt, valamint törekszik csökkenteni az egyes csoportokra vonatkozó meglévő előítéleteket.</w:t>
      </w:r>
    </w:p>
    <w:p w14:paraId="541BAFC7" w14:textId="173B1058" w:rsidR="00D331CB" w:rsidRDefault="00D331CB" w:rsidP="00D331CB">
      <w:pPr>
        <w:spacing w:before="120" w:after="0" w:line="240" w:lineRule="auto"/>
        <w:ind w:firstLine="284"/>
        <w:jc w:val="both"/>
      </w:pPr>
      <w:r>
        <w:lastRenderedPageBreak/>
        <w:t>Kiemelt fontosságú a megkülönböztetés mentes kiválasztási rendszer: a HACS döntéshozó testületében (amely alatt a Helyi Bíráló Bizottságot értendő) legalább egy nő és legalább egy fiatal személy (legfeljebb 41. életévét még be nem töltött személy) szerepel.</w:t>
      </w:r>
    </w:p>
    <w:p w14:paraId="52355000" w14:textId="4CC5708D" w:rsidR="00D331CB" w:rsidRDefault="00D331CB" w:rsidP="00D331CB">
      <w:pPr>
        <w:spacing w:before="120" w:after="0" w:line="240" w:lineRule="auto"/>
        <w:ind w:firstLine="284"/>
        <w:jc w:val="both"/>
      </w:pPr>
      <w:r>
        <w:t>Az EU alapelveinek mentén egyaránt biztosítani kell mindenki számára a minőségi, fenntartható és megfizethető szolgáltatásokhoz való egyenlő és időben történő hozzáférést, különös tekintettel a fogyaték</w:t>
      </w:r>
      <w:r w:rsidR="00873262">
        <w:t xml:space="preserve">kal </w:t>
      </w:r>
      <w:r>
        <w:t>élőkre, a gyermekekre és a hátrányos helyzetű csoportokra.</w:t>
      </w:r>
    </w:p>
    <w:p w14:paraId="7703D4D8" w14:textId="29FA9E84" w:rsidR="002B53D6" w:rsidRDefault="00037195" w:rsidP="00D331CB">
      <w:pPr>
        <w:spacing w:before="120" w:after="0" w:line="240" w:lineRule="auto"/>
        <w:ind w:firstLine="284"/>
        <w:jc w:val="both"/>
      </w:pPr>
      <w:r>
        <w:t>A térség határ menti elhelyezkedéséből, társadalmi és gazdasági jellemzőiből adódón is hátrányos helyzetű, ezért fejlődésének elősegítése érdekében kiváltképp fontos az esélyegyenlőség biztosítása minden érintett számára, melynek megteremtésére egyesületünk már a tervezési folyamat kezdetén is törekedett.</w:t>
      </w:r>
      <w:r w:rsidR="002B53D6">
        <w:t xml:space="preserve"> Más vidéki térségekhez hasonlóan a mi térségünket is jellemzi az elöregedés és az idős korú népesség emelkedő aránya.</w:t>
      </w:r>
    </w:p>
    <w:p w14:paraId="34C6F292" w14:textId="77777777" w:rsidR="002B53D6" w:rsidRDefault="00037195" w:rsidP="00D331CB">
      <w:pPr>
        <w:spacing w:before="120" w:after="0" w:line="240" w:lineRule="auto"/>
        <w:ind w:firstLine="284"/>
        <w:jc w:val="both"/>
      </w:pPr>
      <w:r>
        <w:t>A térségben végzett munkánkból kifolyólag folyamatos kapcsolatban vagyunk a települések vezetőivel, a vállalkozói szféra képviselőivel, emellett tevékenységünk révén a térségben aktívan működő civil szervezetek 80%-át is sikerült elérnünk. A hátrányos helyzetű csoportokra különös figyelmet fordítunk, őket külön is tájékoztatjuk, jó kapcsolatot tartunk fenn a nemzetiségi szervezetek képviselőivel, így e célcsoportot rajtuk keresztül érjük el.</w:t>
      </w:r>
    </w:p>
    <w:p w14:paraId="45C79B7B" w14:textId="65B229E9" w:rsidR="004E0D5B" w:rsidRDefault="00037195" w:rsidP="00D331CB">
      <w:pPr>
        <w:spacing w:before="120" w:after="0" w:line="240" w:lineRule="auto"/>
        <w:ind w:firstLine="284"/>
        <w:jc w:val="both"/>
      </w:pPr>
      <w:r>
        <w:t xml:space="preserve">A térségben működő bármely civil szervezet, egyház, önkormányzat és vállalkozás projektelképzeléseit fogadjuk és rögzítjük, érkezzen az elektronikus, telefonos, személyes vagy postai úton. A pályázati kiírások meghatározásánál is maximálisan törekszünk az esélyegyenlőségi szempontok érvényesítésére, így a térség 44 településéről minden érintett számára biztosítjuk a pályázatok benyújtásának lehetőségét, függetlenül attól, hogy tagjai-e egyesületünknek vagy sem. Emellett a pályázatok benyújtása során felmerülő kérdések megválaszolásában is segítséget biztosítunk. Azoknak, akik igénylik irodánkban az elektronikus eszközök és internet hozzáférését is lehetővé tesszük, hogy benyújthassák pályázataikat. </w:t>
      </w:r>
      <w:r w:rsidRPr="00FC0A6B">
        <w:t>A pályázatok elbírálásakor</w:t>
      </w:r>
      <w:r>
        <w:t xml:space="preserve"> </w:t>
      </w:r>
      <w:r w:rsidRPr="00FC0A6B">
        <w:t>minden p</w:t>
      </w:r>
      <w:r>
        <w:t>ályázó egyenlő eséllyel indul és egyenlő bánásmódban részesül. A projektek megvalósítása során felmerülő kérdések és problémák megoldásában a térség miden szereplője számára rendelkezésre állunk, hiszen közös érdekünk, hogy a pályázatok eredményesen valósuljanak meg.</w:t>
      </w:r>
    </w:p>
    <w:p w14:paraId="7AF460E0" w14:textId="7C5D5B4B" w:rsidR="00037195" w:rsidRDefault="004E0D5B" w:rsidP="00D331CB">
      <w:pPr>
        <w:spacing w:before="120" w:after="0" w:line="240" w:lineRule="auto"/>
        <w:ind w:firstLine="284"/>
        <w:jc w:val="both"/>
      </w:pPr>
      <w:r>
        <w:t>A pályázati felhívásokon keresztül ösztönözzük a foglalkoztatás bővítését</w:t>
      </w:r>
      <w:r w:rsidR="002B53D6">
        <w:t>, valamint elvárjuk az esélyegyenlőségi szempontoknak való megfelelőséget</w:t>
      </w:r>
      <w:r>
        <w:t>.</w:t>
      </w:r>
    </w:p>
    <w:p w14:paraId="64E2F208" w14:textId="01AA924F" w:rsidR="004E0D5B" w:rsidRDefault="004E0D5B" w:rsidP="00D331CB">
      <w:pPr>
        <w:spacing w:before="120" w:after="0" w:line="240" w:lineRule="auto"/>
        <w:ind w:firstLine="284"/>
        <w:jc w:val="both"/>
      </w:pPr>
      <w:r>
        <w:t>A Helyi Bíráló Bizottság tagja egy 41. életévét be nem töltött fiatal nő.</w:t>
      </w:r>
    </w:p>
    <w:p w14:paraId="4F92B8DF" w14:textId="74A07486" w:rsidR="00412768" w:rsidRDefault="00412768" w:rsidP="00912326">
      <w:pPr>
        <w:pStyle w:val="Cmsor2"/>
      </w:pPr>
      <w:bookmarkStart w:id="325" w:name="_Toc198203893"/>
      <w:r>
        <w:t>4.2</w:t>
      </w:r>
      <w:r w:rsidR="00664E2B">
        <w:t>.</w:t>
      </w:r>
      <w:r>
        <w:t xml:space="preserve"> </w:t>
      </w:r>
      <w:r w:rsidR="00B4512D">
        <w:t>Fenntarthatóság és környezetvédelem</w:t>
      </w:r>
      <w:bookmarkEnd w:id="325"/>
    </w:p>
    <w:p w14:paraId="1117F579" w14:textId="694CAB1C" w:rsidR="00037195" w:rsidRDefault="00037195" w:rsidP="0033417F">
      <w:pPr>
        <w:spacing w:before="120" w:after="0" w:line="240" w:lineRule="auto"/>
        <w:ind w:firstLine="284"/>
        <w:jc w:val="both"/>
      </w:pPr>
      <w:r>
        <w:t>A Rinya-Dráva Szövetség térsége páratlanul gazdag természeti környezettel rendelkezik, nagy kiterjedésű védett területek (Nemzeti Park, Natura 2000) találhatók a térségben</w:t>
      </w:r>
      <w:r w:rsidR="002B53D6">
        <w:t>.</w:t>
      </w:r>
      <w:r>
        <w:t xml:space="preserve"> </w:t>
      </w:r>
      <w:r w:rsidR="002B53D6">
        <w:t>U</w:t>
      </w:r>
      <w:r>
        <w:t>gyanakkor nemcsak védett területeink, hanem egész természeti környezetünk jó minőségének fenntartására, megőrzésére kell törekednünk. Ez kiemelt fontosságú a vidéki térségben, ahol a társadalmi és gazdasági fejlődés meghatározó alapját képezi a természeti környezet. Ennek érdekében a HFS tervezése, megvalósítása és monitoringja során külön figyelmet fordítunk a környezeti fenntarthatósági szempontok érvényesülésére. Már a pályázati kiírások meghatározásakor rögzítjük, hogy nem támogatunk olyan tevékenységet, mely a természeti környezetre káros hatással van, továbbá a pályázatok benyújtásakor ösztönözzük az energiahatékony beruházások</w:t>
      </w:r>
      <w:r w:rsidR="002B53D6">
        <w:t>at</w:t>
      </w:r>
      <w:r>
        <w:t>, a megújuló energiaforrások hasznosítását, valamint a környezettudatos beszerzéseket. A közösségi fejlesztések esetén a rendezvények szervezése</w:t>
      </w:r>
      <w:r w:rsidR="002B53D6">
        <w:t>kor</w:t>
      </w:r>
      <w:r>
        <w:t xml:space="preserve"> és a programok lebonyolításakor kötelezővé tesszük a szelektív hulladékgyűjtést.</w:t>
      </w:r>
    </w:p>
    <w:p w14:paraId="0718FF77" w14:textId="650D2915" w:rsidR="00AC0300" w:rsidRDefault="00AC0300">
      <w:pPr>
        <w:spacing w:after="0" w:line="240" w:lineRule="auto"/>
      </w:pPr>
      <w:r>
        <w:br w:type="page"/>
      </w:r>
    </w:p>
    <w:p w14:paraId="08C140FE" w14:textId="0DA39CB3" w:rsidR="00037195" w:rsidRDefault="00037195" w:rsidP="00037195">
      <w:pPr>
        <w:pStyle w:val="Cmsor10"/>
      </w:pPr>
      <w:bookmarkStart w:id="326" w:name="_Toc198203894"/>
      <w:r>
        <w:lastRenderedPageBreak/>
        <w:t>5. A 2014-2020-as programozási időszakra és az átmeneti időszakra (2021-2022) vonatkozó HFS megvalósulásának összegző értékelése, következtetések</w:t>
      </w:r>
      <w:bookmarkEnd w:id="326"/>
    </w:p>
    <w:p w14:paraId="6B445E34" w14:textId="47D567FD" w:rsidR="00BB388B" w:rsidRDefault="00BB388B" w:rsidP="0033417F">
      <w:pPr>
        <w:spacing w:before="120" w:after="0" w:line="240" w:lineRule="auto"/>
        <w:ind w:firstLine="284"/>
        <w:jc w:val="both"/>
      </w:pPr>
      <w:r>
        <w:t>A 20</w:t>
      </w:r>
      <w:r w:rsidR="00690148">
        <w:t>14</w:t>
      </w:r>
      <w:r>
        <w:t>-20</w:t>
      </w:r>
      <w:r w:rsidR="00690148">
        <w:t>20</w:t>
      </w:r>
      <w:r>
        <w:t>-as</w:t>
      </w:r>
      <w:r w:rsidR="00690148">
        <w:t xml:space="preserve"> és 2021-22-es</w:t>
      </w:r>
      <w:r>
        <w:t xml:space="preserve"> időszak H</w:t>
      </w:r>
      <w:r w:rsidR="00690148">
        <w:t>F</w:t>
      </w:r>
      <w:r>
        <w:t>S</w:t>
      </w:r>
      <w:r w:rsidR="00A74414">
        <w:t>-</w:t>
      </w:r>
      <w:r w:rsidR="00563F77">
        <w:t>é</w:t>
      </w:r>
      <w:r w:rsidR="00A74414">
        <w:t>nek</w:t>
      </w:r>
      <w:r>
        <w:t xml:space="preserve"> fő célkitűzése a</w:t>
      </w:r>
      <w:r w:rsidR="00A74414">
        <w:t xml:space="preserve"> térség gazdasági fejlődésének elősegítése, valamint a közösségi fejlesztések</w:t>
      </w:r>
      <w:r w:rsidR="00375349">
        <w:t xml:space="preserve"> megvalósításával</w:t>
      </w:r>
      <w:r w:rsidR="00A74414">
        <w:t xml:space="preserve"> az itt élő lakosság életminőségének javítása </w:t>
      </w:r>
      <w:r>
        <w:t>volt.</w:t>
      </w:r>
      <w:r w:rsidR="00375349">
        <w:t xml:space="preserve"> </w:t>
      </w:r>
      <w:r w:rsidR="00F303ED">
        <w:t xml:space="preserve">Az elmúlt hét éves időszakban </w:t>
      </w:r>
      <w:r w:rsidR="00EF407E">
        <w:t xml:space="preserve">megvalósult </w:t>
      </w:r>
      <w:r w:rsidR="00690148">
        <w:t>LEADER</w:t>
      </w:r>
      <w:r w:rsidR="00F303ED">
        <w:t xml:space="preserve"> pályázatok ezen célok megvalósítását segítették. </w:t>
      </w:r>
      <w:r w:rsidR="00690148">
        <w:t>2014</w:t>
      </w:r>
      <w:r w:rsidR="00F303ED">
        <w:t>-20</w:t>
      </w:r>
      <w:r w:rsidR="00690148">
        <w:t>22</w:t>
      </w:r>
      <w:r w:rsidR="00F303ED">
        <w:t xml:space="preserve"> között </w:t>
      </w:r>
      <w:r w:rsidRPr="00BB388B">
        <w:t xml:space="preserve">a térségben </w:t>
      </w:r>
      <w:r w:rsidR="00D9110E">
        <w:t>276</w:t>
      </w:r>
      <w:r w:rsidRPr="00BB388B">
        <w:t xml:space="preserve"> pályázó </w:t>
      </w:r>
      <w:r w:rsidR="00D9110E">
        <w:t>350</w:t>
      </w:r>
      <w:r w:rsidRPr="00BB388B">
        <w:t xml:space="preserve"> pályázatából </w:t>
      </w:r>
      <w:r w:rsidR="00FA348B">
        <w:t>2</w:t>
      </w:r>
      <w:r w:rsidR="0032329A">
        <w:t>58</w:t>
      </w:r>
      <w:r w:rsidR="00FA348B" w:rsidRPr="00BB388B">
        <w:t xml:space="preserve"> </w:t>
      </w:r>
      <w:r w:rsidRPr="00BB388B">
        <w:t xml:space="preserve">pályázó </w:t>
      </w:r>
      <w:r w:rsidR="0032329A">
        <w:t>303</w:t>
      </w:r>
      <w:r w:rsidR="00FA348B" w:rsidRPr="00BB388B">
        <w:t xml:space="preserve"> </w:t>
      </w:r>
      <w:r w:rsidRPr="00BB388B">
        <w:t xml:space="preserve">pályázata </w:t>
      </w:r>
      <w:r w:rsidR="00D9110E">
        <w:t xml:space="preserve">nyert támogatást </w:t>
      </w:r>
      <w:r w:rsidR="0032329A">
        <w:t>940</w:t>
      </w:r>
      <w:r w:rsidR="00FA348B">
        <w:t xml:space="preserve"> MFt</w:t>
      </w:r>
      <w:r w:rsidRPr="00BB388B">
        <w:t xml:space="preserve"> </w:t>
      </w:r>
      <w:r w:rsidR="00D9110E">
        <w:t>értékben</w:t>
      </w:r>
      <w:r w:rsidR="00D9110E" w:rsidRPr="00BB388B">
        <w:t xml:space="preserve"> </w:t>
      </w:r>
      <w:r w:rsidRPr="00BB388B">
        <w:t>gazdaságfejlesztési túlsúllyal. A</w:t>
      </w:r>
      <w:r w:rsidR="00D9110E">
        <w:t xml:space="preserve"> támogatott</w:t>
      </w:r>
      <w:r w:rsidRPr="00BB388B">
        <w:t xml:space="preserve"> projektek</w:t>
      </w:r>
      <w:r w:rsidR="00D9110E">
        <w:t>ben</w:t>
      </w:r>
      <w:r w:rsidRPr="00BB388B">
        <w:t xml:space="preserve"> </w:t>
      </w:r>
      <w:r w:rsidR="00D9110E">
        <w:t>vállalt</w:t>
      </w:r>
      <w:r w:rsidRPr="00BB388B">
        <w:t xml:space="preserve"> közvetlenül létrehozott új munkahelyek száma </w:t>
      </w:r>
      <w:r w:rsidR="00D9110E">
        <w:t>7</w:t>
      </w:r>
      <w:r w:rsidR="0032329A">
        <w:t>5</w:t>
      </w:r>
      <w:r w:rsidRPr="00BB388B">
        <w:t xml:space="preserve"> fő, a minimum </w:t>
      </w:r>
      <w:r w:rsidR="00FA348B">
        <w:t>3</w:t>
      </w:r>
      <w:r w:rsidRPr="00BB388B">
        <w:t xml:space="preserve"> évig megtartott munkahelyek száma </w:t>
      </w:r>
      <w:r w:rsidR="00D9110E">
        <w:t>2</w:t>
      </w:r>
      <w:r w:rsidR="0032329A">
        <w:t>75</w:t>
      </w:r>
      <w:r w:rsidRPr="00BB388B">
        <w:t xml:space="preserve"> fő.</w:t>
      </w:r>
      <w:r w:rsidR="00563F77">
        <w:t xml:space="preserve"> </w:t>
      </w:r>
      <w:r w:rsidR="0059765E">
        <w:t xml:space="preserve">Vállalkozás indítását segítő képzéseken </w:t>
      </w:r>
      <w:r w:rsidR="00FA348B">
        <w:t>35</w:t>
      </w:r>
      <w:r w:rsidRPr="00BB388B">
        <w:t xml:space="preserve"> fő v</w:t>
      </w:r>
      <w:r w:rsidR="00563F77">
        <w:t>ett részt.</w:t>
      </w:r>
    </w:p>
    <w:p w14:paraId="5A2D6A66" w14:textId="54757EE5" w:rsidR="006F5C0C" w:rsidRPr="00D3234C" w:rsidRDefault="00666A26" w:rsidP="0033417F">
      <w:pPr>
        <w:spacing w:before="120" w:after="0" w:line="240" w:lineRule="auto"/>
        <w:ind w:firstLine="284"/>
        <w:jc w:val="both"/>
      </w:pPr>
      <w:r w:rsidRPr="001450BB">
        <w:t>Fontos szempont volt számunkra, hogy mindenki egyenlő eséllyel induljon, és hogy minden település tudjon része</w:t>
      </w:r>
      <w:r>
        <w:t>sülni a fejlesztési forrásokból, ezért a kiírások és a feltételek e szempontnak megfelelően kerültek megfogalmazásra. A nagyobb lélekszámú és</w:t>
      </w:r>
      <w:r w:rsidR="0059765E">
        <w:t xml:space="preserve"> gazdaságilag</w:t>
      </w:r>
      <w:r>
        <w:t xml:space="preserve"> aktívabb települések esetében több volt a megvalósul</w:t>
      </w:r>
      <w:r w:rsidR="00563F77">
        <w:t>t pályázat, ily</w:t>
      </w:r>
      <w:r>
        <w:t xml:space="preserve"> módon több forráshoz is jutottak, de a pályázatok térbeli eloszlása</w:t>
      </w:r>
      <w:r w:rsidR="0059765E">
        <w:t xml:space="preserve"> összességében</w:t>
      </w:r>
      <w:r>
        <w:t xml:space="preserve"> a H</w:t>
      </w:r>
      <w:r w:rsidR="00D9110E">
        <w:t>F</w:t>
      </w:r>
      <w:r>
        <w:t>S-nek megfelelően történt.</w:t>
      </w:r>
    </w:p>
    <w:p w14:paraId="10D8A344" w14:textId="12B634D6" w:rsidR="00AF3E04" w:rsidRDefault="00BA42CE" w:rsidP="0033417F">
      <w:pPr>
        <w:spacing w:before="120" w:after="0" w:line="240" w:lineRule="auto"/>
        <w:ind w:firstLine="284"/>
        <w:jc w:val="both"/>
      </w:pPr>
      <w:r>
        <w:t>A</w:t>
      </w:r>
      <w:r w:rsidR="00051D63">
        <w:t xml:space="preserve"> 20</w:t>
      </w:r>
      <w:r w:rsidR="00D9110E">
        <w:t>14</w:t>
      </w:r>
      <w:r w:rsidR="00051D63">
        <w:t>-20</w:t>
      </w:r>
      <w:r w:rsidR="00D9110E">
        <w:t>22</w:t>
      </w:r>
      <w:r w:rsidR="00051D63">
        <w:t>-</w:t>
      </w:r>
      <w:r w:rsidR="00D9110E">
        <w:t>e</w:t>
      </w:r>
      <w:r w:rsidR="00051D63">
        <w:t>s időszakra vonatkozóan a H</w:t>
      </w:r>
      <w:r w:rsidR="00D9110E">
        <w:t>F</w:t>
      </w:r>
      <w:r w:rsidR="00051D63">
        <w:t>S megvalósításának tapasztalatait</w:t>
      </w:r>
      <w:r>
        <w:t xml:space="preserve"> pozitívan értékeljük</w:t>
      </w:r>
      <w:r w:rsidR="00051D63">
        <w:t xml:space="preserve">, </w:t>
      </w:r>
      <w:r w:rsidR="0059765E">
        <w:t>mivel</w:t>
      </w:r>
      <w:r w:rsidR="00051D63">
        <w:t xml:space="preserve"> a térség</w:t>
      </w:r>
      <w:r w:rsidR="0059765E">
        <w:t xml:space="preserve"> számára</w:t>
      </w:r>
      <w:r w:rsidR="00051D63">
        <w:t xml:space="preserve"> rendelkezésére álló fejlesztési források, illetve az IH által biztosított többletforrások hatékonyan kerültek felhasználásra, hozzájárultak vidékünk élhetőbbé tételéhez, </w:t>
      </w:r>
      <w:r>
        <w:t xml:space="preserve">valamint </w:t>
      </w:r>
      <w:r w:rsidR="00051D63">
        <w:t xml:space="preserve">a térség gazdaságának </w:t>
      </w:r>
      <w:r>
        <w:t xml:space="preserve">megerősítéséhez, ennek megfelelően </w:t>
      </w:r>
      <w:r w:rsidRPr="00666A26">
        <w:t>H</w:t>
      </w:r>
      <w:r w:rsidR="00D9110E">
        <w:t>F</w:t>
      </w:r>
      <w:r w:rsidRPr="00666A26">
        <w:t>S-ben megfogalmazott célokat elértük</w:t>
      </w:r>
      <w:r>
        <w:t>. A</w:t>
      </w:r>
      <w:r w:rsidR="00375349" w:rsidRPr="00375349">
        <w:t xml:space="preserve"> pályázókkal való folyamatos kapcsolattartás és visszacsatolás </w:t>
      </w:r>
      <w:r w:rsidR="00563F77">
        <w:t>hozzásegített bennünket</w:t>
      </w:r>
      <w:r w:rsidR="00375349" w:rsidRPr="00375349">
        <w:t xml:space="preserve"> a program</w:t>
      </w:r>
      <w:r w:rsidR="00563F77">
        <w:t>unk</w:t>
      </w:r>
      <w:r w:rsidR="00375349" w:rsidRPr="00375349">
        <w:t xml:space="preserve"> sikeres megvalósításá</w:t>
      </w:r>
      <w:r w:rsidR="00563F77">
        <w:t>hoz. Ennek</w:t>
      </w:r>
      <w:r w:rsidR="00375349" w:rsidRPr="00375349">
        <w:t xml:space="preserve"> eredményeképpen az országban </w:t>
      </w:r>
      <w:r w:rsidR="00D9110E">
        <w:t>az egyik</w:t>
      </w:r>
      <w:r w:rsidR="00375349" w:rsidRPr="00375349">
        <w:t xml:space="preserve"> legtöbb pályázat ebben a leghátrányosabb</w:t>
      </w:r>
      <w:r w:rsidR="00563F77">
        <w:t xml:space="preserve"> helyzetű</w:t>
      </w:r>
      <w:r w:rsidR="00375349" w:rsidRPr="00375349">
        <w:t xml:space="preserve"> térségben született, jelentős plusz fe</w:t>
      </w:r>
      <w:r>
        <w:t>jlesztési forrásokhoz juttatva a</w:t>
      </w:r>
      <w:r w:rsidR="0059765E">
        <w:t>z itt élőket</w:t>
      </w:r>
      <w:r w:rsidR="00375349" w:rsidRPr="00375349">
        <w:t>.</w:t>
      </w:r>
      <w:r w:rsidR="00375349">
        <w:t xml:space="preserve"> </w:t>
      </w:r>
      <w:r w:rsidR="00375349" w:rsidRPr="00375349">
        <w:t>Összességében sikeres ciklust zártunk, jók a visszaigazolások, és hasonlóan szeretnénk folytatni</w:t>
      </w:r>
      <w:r w:rsidR="0059765E">
        <w:t xml:space="preserve"> tevékenységünket</w:t>
      </w:r>
      <w:r w:rsidR="00375349" w:rsidRPr="00375349">
        <w:t xml:space="preserve"> a jövőben is.</w:t>
      </w:r>
    </w:p>
    <w:p w14:paraId="4FB79569" w14:textId="77777777" w:rsidR="0033417F" w:rsidRDefault="0033417F" w:rsidP="0033417F">
      <w:pPr>
        <w:spacing w:before="120" w:after="0" w:line="240" w:lineRule="auto"/>
        <w:ind w:firstLine="284"/>
        <w:jc w:val="both"/>
      </w:pPr>
    </w:p>
    <w:p w14:paraId="04A38292" w14:textId="759AD114" w:rsidR="003F1CC6" w:rsidRPr="001048FC" w:rsidRDefault="00C757D1" w:rsidP="001C03E5">
      <w:pPr>
        <w:spacing w:after="120" w:line="240" w:lineRule="auto"/>
        <w:jc w:val="both"/>
        <w:rPr>
          <w:u w:val="single"/>
        </w:rPr>
      </w:pPr>
      <w:r w:rsidRPr="001048FC">
        <w:rPr>
          <w:u w:val="single"/>
        </w:rPr>
        <w:t>Eredményes intézkedések:</w:t>
      </w:r>
    </w:p>
    <w:p w14:paraId="4F53ED97" w14:textId="051D5750" w:rsidR="00C757D1" w:rsidRDefault="006837C2" w:rsidP="001C03E5">
      <w:pPr>
        <w:pStyle w:val="Listaszerbekezds"/>
        <w:numPr>
          <w:ilvl w:val="0"/>
          <w:numId w:val="19"/>
        </w:numPr>
        <w:spacing w:after="120" w:line="240" w:lineRule="auto"/>
        <w:ind w:left="714" w:hanging="357"/>
        <w:jc w:val="both"/>
      </w:pPr>
      <w:r>
        <w:t xml:space="preserve">intézkedés: </w:t>
      </w:r>
      <w:r w:rsidR="00C757D1" w:rsidRPr="00C757D1">
        <w:t>Mikrovállalkozások kisléptékű fejlesztése</w:t>
      </w:r>
    </w:p>
    <w:p w14:paraId="7352BEE6" w14:textId="7315B474" w:rsidR="00ED0122" w:rsidRDefault="00C757D1" w:rsidP="0033417F">
      <w:pPr>
        <w:spacing w:before="120" w:after="0" w:line="240" w:lineRule="auto"/>
        <w:ind w:firstLine="284"/>
        <w:jc w:val="both"/>
      </w:pPr>
      <w:r>
        <w:t>A mikrovállalkozások kisléptékű fejlesztése című programunk annyira sikeres volt, hogy ismételten meg kellett hirdetnünk és végül nagyobb összeg került lekötésre rá, mint eredetileg a teljes HFS fejlesztési keret. A támogatott kérelmezők 7</w:t>
      </w:r>
      <w:r w:rsidR="006837C2">
        <w:t>5</w:t>
      </w:r>
      <w:r>
        <w:t xml:space="preserve"> fő új munkahely létrehozását is vállalták. A továbbfejlesztési lehetőségek között megemlíthetjük, hogy jelentősen gyorsítani szükséges a pályázati adminisztrációt, ugyanis elég nagy volt a meg nem valósult projektek aránya</w:t>
      </w:r>
      <w:r w:rsidR="006837C2">
        <w:t>, ami az 1/3-os mértéket is meghalad</w:t>
      </w:r>
      <w:r w:rsidR="0059765E">
        <w:t>h</w:t>
      </w:r>
      <w:r w:rsidR="006837C2">
        <w:t>atja.</w:t>
      </w:r>
      <w:r>
        <w:t xml:space="preserve"> </w:t>
      </w:r>
      <w:r w:rsidR="006837C2">
        <w:t>T</w:t>
      </w:r>
      <w:r>
        <w:t>ermészetesen ebben a</w:t>
      </w:r>
      <w:r w:rsidR="006837C2">
        <w:t xml:space="preserve"> jelentős árváltozások mellett a</w:t>
      </w:r>
      <w:r>
        <w:t xml:space="preserve"> COVID járvánnyal összefüggő korlátozások is szerepet játszottak.</w:t>
      </w:r>
    </w:p>
    <w:p w14:paraId="7F202D06" w14:textId="3587DFE0" w:rsidR="00366581" w:rsidRDefault="00ED0122" w:rsidP="0033417F">
      <w:pPr>
        <w:spacing w:before="120" w:after="0" w:line="240" w:lineRule="auto"/>
        <w:ind w:firstLine="284"/>
        <w:jc w:val="both"/>
      </w:pPr>
      <w:r w:rsidRPr="00ED0122">
        <w:t>A mikro- kis- és középvállalkozás</w:t>
      </w:r>
      <w:r w:rsidR="006F690B">
        <w:t>o</w:t>
      </w:r>
      <w:r w:rsidRPr="00ED0122">
        <w:t xml:space="preserve">k tevékenységük (beszerzéseik, értékesítésük) 80%-át 50km sugarú körön belül végzik. Mivel </w:t>
      </w:r>
      <w:r w:rsidR="0059765E">
        <w:t>térségünk határ menti, ez</w:t>
      </w:r>
      <w:r w:rsidRPr="00ED0122">
        <w:t xml:space="preserve"> csak egy félkör</w:t>
      </w:r>
      <w:r w:rsidR="0059765E">
        <w:t>,</w:t>
      </w:r>
      <w:r w:rsidRPr="00ED0122">
        <w:t xml:space="preserve"> </w:t>
      </w:r>
      <w:r w:rsidR="0059765E">
        <w:t>e</w:t>
      </w:r>
      <w:r w:rsidRPr="00ED0122">
        <w:t>zért itt még fontosabb volt, hogy a beruházási támogatásainknál a térségi kivitelezők, szállítók alkalmazását írtuk elő,</w:t>
      </w:r>
      <w:r w:rsidR="0059765E">
        <w:t xml:space="preserve"> így</w:t>
      </w:r>
      <w:r w:rsidRPr="00ED0122">
        <w:t xml:space="preserve"> számos vállalkozásnak fellendült a forgalma, mert beindult a multiplikátor hatás.</w:t>
      </w:r>
    </w:p>
    <w:p w14:paraId="5095D0A2" w14:textId="0CE21629" w:rsidR="0052753B" w:rsidRDefault="0052753B" w:rsidP="0033417F">
      <w:pPr>
        <w:spacing w:before="120" w:after="0" w:line="240" w:lineRule="auto"/>
        <w:ind w:firstLine="284"/>
        <w:jc w:val="both"/>
      </w:pPr>
      <w:r>
        <w:t>A sikeres fejlesztések között megemlíthetjük Krivarics Dániel egyéni vállalkozó Ötvöskónyiban található gombafeldolgozó üzemét, aki mindkét kiíráson nyerni tudott összesen 9,85 Mft értékben. A fejlesztés keretében a tevékenységének helyet adó épület felújításán kívül speciális élelmiszeripari gépeket is beszerzett, mint például aszalószekrényt, gomba szeletelőt, rozsdamentes munkaasztalt és mosótálcát.</w:t>
      </w:r>
    </w:p>
    <w:p w14:paraId="5878D77E" w14:textId="77777777" w:rsidR="001C03E5" w:rsidRDefault="001C03E5" w:rsidP="0033417F">
      <w:pPr>
        <w:spacing w:before="120" w:after="0" w:line="240" w:lineRule="auto"/>
        <w:ind w:firstLine="284"/>
        <w:jc w:val="both"/>
      </w:pPr>
    </w:p>
    <w:p w14:paraId="44FA34D3" w14:textId="4DC9567F" w:rsidR="001C03E5" w:rsidRDefault="001C03E5" w:rsidP="001C03E5">
      <w:pPr>
        <w:spacing w:before="120" w:after="0" w:line="240" w:lineRule="auto"/>
        <w:ind w:firstLine="284"/>
        <w:jc w:val="both"/>
      </w:pPr>
    </w:p>
    <w:p w14:paraId="400829CB" w14:textId="77777777" w:rsidR="001C03E5" w:rsidRDefault="001C03E5" w:rsidP="001C03E5">
      <w:pPr>
        <w:spacing w:before="120" w:after="0" w:line="240" w:lineRule="auto"/>
        <w:ind w:firstLine="284"/>
        <w:jc w:val="both"/>
      </w:pPr>
    </w:p>
    <w:p w14:paraId="7C3DB162" w14:textId="2EEFEA3F" w:rsidR="00C757D1" w:rsidRDefault="006837C2" w:rsidP="001C03E5">
      <w:pPr>
        <w:pStyle w:val="Listaszerbekezds"/>
        <w:numPr>
          <w:ilvl w:val="0"/>
          <w:numId w:val="19"/>
        </w:numPr>
        <w:spacing w:after="120" w:line="240" w:lineRule="auto"/>
        <w:ind w:left="714" w:hanging="357"/>
        <w:jc w:val="both"/>
      </w:pPr>
      <w:r>
        <w:lastRenderedPageBreak/>
        <w:t xml:space="preserve">intézkedés: </w:t>
      </w:r>
      <w:r w:rsidR="00C757D1" w:rsidRPr="00C757D1">
        <w:t>Közösségi célú fejlesztések</w:t>
      </w:r>
    </w:p>
    <w:p w14:paraId="4E5C0E39" w14:textId="600BFF03" w:rsidR="0026030D" w:rsidRDefault="0026030D" w:rsidP="0033417F">
      <w:pPr>
        <w:spacing w:before="120" w:after="0" w:line="240" w:lineRule="auto"/>
        <w:ind w:firstLine="284"/>
        <w:jc w:val="both"/>
      </w:pPr>
      <w:r>
        <w:t xml:space="preserve">Szintén eredményes volt a közösségi célú fejlesztések című intézkedésünk, ahol a mikrovállalkozások fejlesztéséhez hasonlóan nem tudtuk kielégíteni az igényeket és </w:t>
      </w:r>
      <w:r w:rsidR="007009B6">
        <w:t xml:space="preserve">a maradványforrásokból újra meghirdetésre került. 114 pályázat érkezett be a 42 településről, így elmondhatjuk, hogy széles körben hozzáférhető volt a pályázat. A továbbfejlesztési lehetőségek között az egyházak aktivitásának növelését említhetjük. </w:t>
      </w:r>
      <w:r w:rsidR="0059765E">
        <w:t>Ez</w:t>
      </w:r>
      <w:r w:rsidR="007009B6">
        <w:t xml:space="preserve"> volt az egyetlen olyan ügyfélkör, </w:t>
      </w:r>
      <w:r w:rsidR="0059765E">
        <w:t>melyen belül</w:t>
      </w:r>
      <w:r w:rsidR="007009B6">
        <w:t xml:space="preserve"> a beérkezett pályázatok száma</w:t>
      </w:r>
      <w:r w:rsidR="00B840E0">
        <w:t>,</w:t>
      </w:r>
      <w:r w:rsidR="007009B6">
        <w:t xml:space="preserve"> </w:t>
      </w:r>
      <w:r w:rsidR="0059765E">
        <w:t>valamivel</w:t>
      </w:r>
      <w:r w:rsidR="007009B6">
        <w:t xml:space="preserve"> alul</w:t>
      </w:r>
      <w:r w:rsidR="0059765E">
        <w:t>maradt</w:t>
      </w:r>
      <w:r w:rsidR="007009B6">
        <w:t xml:space="preserve"> a várakozások</w:t>
      </w:r>
      <w:r w:rsidR="0059765E">
        <w:t>on</w:t>
      </w:r>
      <w:r w:rsidR="007009B6">
        <w:t>.</w:t>
      </w:r>
    </w:p>
    <w:p w14:paraId="50270067" w14:textId="7909E48D" w:rsidR="007009B6" w:rsidRDefault="007009B6" w:rsidP="001C03E5">
      <w:pPr>
        <w:spacing w:after="120" w:line="240" w:lineRule="auto"/>
        <w:jc w:val="both"/>
      </w:pPr>
      <w:r>
        <w:t>A sikeres</w:t>
      </w:r>
      <w:r w:rsidR="0059765E">
        <w:t xml:space="preserve"> közösségi</w:t>
      </w:r>
      <w:r>
        <w:t xml:space="preserve"> projektek között említhetjük a somogyszobi Vilma Háza Alapítványt, akik a tájház</w:t>
      </w:r>
      <w:r w:rsidR="0059765E">
        <w:t>uk</w:t>
      </w:r>
      <w:r>
        <w:t xml:space="preserve"> kiállító terébe szereztek be különböző szekrényeket, vitrineket 1 Mft értékben.</w:t>
      </w:r>
      <w:r w:rsidR="0059765E">
        <w:t xml:space="preserve"> </w:t>
      </w:r>
      <w:r w:rsidR="0059765E" w:rsidRPr="0059765E">
        <w:t>Ezzel egy olyan szervezetet támogattunk, mely térségünknek komoly szakmai hírnevet is szerzett, 2022-ben elnyerte</w:t>
      </w:r>
      <w:r w:rsidR="0059765E">
        <w:t xml:space="preserve"> </w:t>
      </w:r>
      <w:r w:rsidR="0059765E" w:rsidRPr="0059765E">
        <w:t>az „Év tájháza” címet.</w:t>
      </w:r>
    </w:p>
    <w:p w14:paraId="51CCFC7A" w14:textId="1B7C3C18" w:rsidR="001048FC" w:rsidRDefault="006837C2" w:rsidP="001C03E5">
      <w:pPr>
        <w:pStyle w:val="Listaszerbekezds"/>
        <w:numPr>
          <w:ilvl w:val="0"/>
          <w:numId w:val="21"/>
        </w:numPr>
        <w:spacing w:after="120" w:line="240" w:lineRule="auto"/>
        <w:ind w:left="714" w:hanging="357"/>
        <w:jc w:val="both"/>
      </w:pPr>
      <w:r>
        <w:t xml:space="preserve">intézkedés: </w:t>
      </w:r>
      <w:r w:rsidR="001048FC" w:rsidRPr="00C757D1">
        <w:t>Képzések indítása</w:t>
      </w:r>
    </w:p>
    <w:p w14:paraId="2F27A7C5" w14:textId="38A45617" w:rsidR="00B840E0" w:rsidRDefault="00B840E0" w:rsidP="001C03E5">
      <w:pPr>
        <w:spacing w:before="120" w:after="0" w:line="240" w:lineRule="auto"/>
        <w:ind w:firstLine="284"/>
        <w:jc w:val="both"/>
      </w:pPr>
      <w:r>
        <w:t>Sikeres volt a vállalkozói képzési programunk is</w:t>
      </w:r>
      <w:r w:rsidR="00A0637F">
        <w:t>, mely</w:t>
      </w:r>
      <w:r>
        <w:t xml:space="preserve"> </w:t>
      </w:r>
      <w:r w:rsidR="00A0637F">
        <w:t>t</w:t>
      </w:r>
      <w:r>
        <w:t>öbb</w:t>
      </w:r>
      <w:r w:rsidR="00A0637F">
        <w:t xml:space="preserve"> alkalommal</w:t>
      </w:r>
      <w:r>
        <w:t xml:space="preserve"> került</w:t>
      </w:r>
      <w:r w:rsidR="00A0637F">
        <w:t xml:space="preserve"> már</w:t>
      </w:r>
      <w:r>
        <w:t xml:space="preserve"> meghirdetésre</w:t>
      </w:r>
      <w:r w:rsidR="00A0637F">
        <w:t>, és az</w:t>
      </w:r>
      <w:r>
        <w:t xml:space="preserve"> előző LEADER ciklusban is több tanfolyam került megvalósításra. A Somogy Megyei Vállalkozói Központ Alapítvány közel 7 Mft támogatásból 35 fő induló vállalkozó számára tartott vállalkozói alapismeretek képzést. </w:t>
      </w:r>
      <w:r w:rsidR="00A0637F">
        <w:t>C</w:t>
      </w:r>
      <w:r>
        <w:t>élunk, hogy csökkentsük az újonnan induló vállalkozások között a lemorzsolódási arányt.</w:t>
      </w:r>
      <w:r w:rsidR="006837C2">
        <w:t xml:space="preserve"> Az induló vállalkozások 80%-a ugyanis az első két évben abbahagyja tevékenységét. A képzésekkel a vállalkozók felkészültsége n</w:t>
      </w:r>
      <w:r w:rsidR="00A0637F">
        <w:t>ő,</w:t>
      </w:r>
      <w:r w:rsidR="006837C2">
        <w:t xml:space="preserve"> és a </w:t>
      </w:r>
      <w:r w:rsidR="00A0637F">
        <w:t>váratlan</w:t>
      </w:r>
      <w:r w:rsidR="006837C2">
        <w:t xml:space="preserve"> problémák egy része </w:t>
      </w:r>
      <w:r w:rsidR="00A0637F">
        <w:t>általában</w:t>
      </w:r>
      <w:r w:rsidR="006837C2">
        <w:t xml:space="preserve"> elkerülhető</w:t>
      </w:r>
      <w:r w:rsidR="00A0637F">
        <w:t>, ezért</w:t>
      </w:r>
      <w:r w:rsidR="006837C2">
        <w:t xml:space="preserve"> </w:t>
      </w:r>
      <w:r w:rsidR="00A0637F">
        <w:t>s</w:t>
      </w:r>
      <w:r w:rsidR="006837C2">
        <w:t>zámunkra is nagyon fontos</w:t>
      </w:r>
      <w:r w:rsidR="00A0637F">
        <w:t xml:space="preserve"> eredmény</w:t>
      </w:r>
      <w:r w:rsidR="006837C2">
        <w:t>, ha ezek a vállalkozók</w:t>
      </w:r>
      <w:r w:rsidR="00EE54E4">
        <w:t xml:space="preserve"> - </w:t>
      </w:r>
      <w:r w:rsidR="006837C2">
        <w:t>akár az önfoglalkoztatásuk révén is</w:t>
      </w:r>
      <w:r w:rsidR="00EE54E4">
        <w:t xml:space="preserve"> -fennmaradnak é</w:t>
      </w:r>
      <w:r w:rsidR="006F690B">
        <w:t>s</w:t>
      </w:r>
      <w:r w:rsidR="006837C2">
        <w:t xml:space="preserve"> hozzájárulnak a térség foglalkoztatási adatainak javulásához.</w:t>
      </w:r>
    </w:p>
    <w:tbl>
      <w:tblPr>
        <w:tblpPr w:leftFromText="141" w:rightFromText="141" w:vertAnchor="text" w:horzAnchor="margin" w:tblpXSpec="center" w:tblpY="263"/>
        <w:tblW w:w="11199" w:type="dxa"/>
        <w:tblLayout w:type="fixed"/>
        <w:tblCellMar>
          <w:left w:w="70" w:type="dxa"/>
          <w:right w:w="70" w:type="dxa"/>
        </w:tblCellMar>
        <w:tblLook w:val="04A0" w:firstRow="1" w:lastRow="0" w:firstColumn="1" w:lastColumn="0" w:noHBand="0" w:noVBand="1"/>
      </w:tblPr>
      <w:tblGrid>
        <w:gridCol w:w="2547"/>
        <w:gridCol w:w="2126"/>
        <w:gridCol w:w="1276"/>
        <w:gridCol w:w="1417"/>
        <w:gridCol w:w="1701"/>
        <w:gridCol w:w="2132"/>
      </w:tblGrid>
      <w:tr w:rsidR="00796DDF" w:rsidRPr="00DD54F9" w14:paraId="78B22A80" w14:textId="77777777" w:rsidTr="00796DDF">
        <w:trPr>
          <w:trHeight w:val="571"/>
        </w:trPr>
        <w:tc>
          <w:tcPr>
            <w:tcW w:w="254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6806248F"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címe</w:t>
            </w:r>
          </w:p>
        </w:tc>
        <w:tc>
          <w:tcPr>
            <w:tcW w:w="2126" w:type="dxa"/>
            <w:tcBorders>
              <w:top w:val="single" w:sz="4" w:space="0" w:color="auto"/>
              <w:left w:val="nil"/>
              <w:bottom w:val="single" w:sz="4" w:space="0" w:color="auto"/>
              <w:right w:val="single" w:sz="4" w:space="0" w:color="auto"/>
            </w:tcBorders>
            <w:shd w:val="clear" w:color="auto" w:fill="FFC000"/>
            <w:vAlign w:val="center"/>
            <w:hideMark/>
          </w:tcPr>
          <w:p w14:paraId="4EB5806D"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Kódszáma</w:t>
            </w:r>
          </w:p>
        </w:tc>
        <w:tc>
          <w:tcPr>
            <w:tcW w:w="1276" w:type="dxa"/>
            <w:tcBorders>
              <w:top w:val="single" w:sz="4" w:space="0" w:color="auto"/>
              <w:left w:val="nil"/>
              <w:bottom w:val="single" w:sz="4" w:space="0" w:color="auto"/>
              <w:right w:val="single" w:sz="4" w:space="0" w:color="auto"/>
            </w:tcBorders>
            <w:shd w:val="clear" w:color="auto" w:fill="FFC000"/>
            <w:vAlign w:val="center"/>
            <w:hideMark/>
          </w:tcPr>
          <w:p w14:paraId="240CC6D1"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Beérkezett TK-k száma</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19340503"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Támogatottak száma</w:t>
            </w:r>
          </w:p>
        </w:tc>
        <w:tc>
          <w:tcPr>
            <w:tcW w:w="1701" w:type="dxa"/>
            <w:tcBorders>
              <w:top w:val="single" w:sz="4" w:space="0" w:color="auto"/>
              <w:left w:val="nil"/>
              <w:bottom w:val="single" w:sz="4" w:space="0" w:color="auto"/>
              <w:right w:val="single" w:sz="4" w:space="0" w:color="auto"/>
            </w:tcBorders>
            <w:shd w:val="clear" w:color="auto" w:fill="FFC000"/>
            <w:vAlign w:val="center"/>
            <w:hideMark/>
          </w:tcPr>
          <w:p w14:paraId="7BB109B2"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keretösszege</w:t>
            </w:r>
          </w:p>
        </w:tc>
        <w:tc>
          <w:tcPr>
            <w:tcW w:w="2132" w:type="dxa"/>
            <w:tcBorders>
              <w:top w:val="single" w:sz="4" w:space="0" w:color="auto"/>
              <w:left w:val="nil"/>
              <w:bottom w:val="single" w:sz="4" w:space="0" w:color="auto"/>
              <w:right w:val="single" w:sz="4" w:space="0" w:color="auto"/>
            </w:tcBorders>
            <w:shd w:val="clear" w:color="auto" w:fill="FFC000"/>
          </w:tcPr>
          <w:p w14:paraId="51CDE80D" w14:textId="77777777" w:rsidR="0052753B" w:rsidRDefault="0052753B" w:rsidP="009C2015">
            <w:pPr>
              <w:spacing w:after="0" w:line="240" w:lineRule="auto"/>
              <w:jc w:val="center"/>
              <w:rPr>
                <w:rFonts w:eastAsia="Times New Roman" w:cs="Calibri"/>
                <w:color w:val="000000"/>
                <w:lang w:eastAsia="hu-HU"/>
              </w:rPr>
            </w:pPr>
            <w:r>
              <w:rPr>
                <w:rFonts w:eastAsia="Times New Roman" w:cs="Calibri"/>
                <w:color w:val="000000"/>
                <w:lang w:eastAsia="hu-HU"/>
              </w:rPr>
              <w:t>Kötelezettségvállalás</w:t>
            </w:r>
          </w:p>
          <w:p w14:paraId="634C1443" w14:textId="77777777" w:rsidR="0052753B" w:rsidRPr="00DD54F9" w:rsidRDefault="0052753B"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 mértéke</w:t>
            </w:r>
          </w:p>
        </w:tc>
      </w:tr>
      <w:tr w:rsidR="00796DDF" w:rsidRPr="00DD54F9" w14:paraId="0F3FEA35" w14:textId="77777777" w:rsidTr="00796DDF">
        <w:trPr>
          <w:trHeight w:val="571"/>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6155A5F" w14:textId="77777777" w:rsidR="0052753B" w:rsidRPr="00DD54F9" w:rsidRDefault="0052753B" w:rsidP="009C2015">
            <w:pPr>
              <w:spacing w:after="0" w:line="240" w:lineRule="auto"/>
              <w:rPr>
                <w:rFonts w:eastAsia="Times New Roman" w:cs="Calibri"/>
                <w:color w:val="000000"/>
                <w:lang w:eastAsia="hu-HU"/>
              </w:rPr>
            </w:pPr>
            <w:r w:rsidRPr="0052753B">
              <w:rPr>
                <w:rFonts w:eastAsia="Times New Roman" w:cs="Calibri"/>
                <w:color w:val="000000"/>
                <w:lang w:eastAsia="hu-HU"/>
              </w:rPr>
              <w:t>Mikrovállalkozások fejlesztése</w:t>
            </w:r>
          </w:p>
        </w:tc>
        <w:tc>
          <w:tcPr>
            <w:tcW w:w="2126" w:type="dxa"/>
            <w:tcBorders>
              <w:top w:val="nil"/>
              <w:left w:val="nil"/>
              <w:bottom w:val="single" w:sz="4" w:space="0" w:color="auto"/>
              <w:right w:val="single" w:sz="4" w:space="0" w:color="auto"/>
            </w:tcBorders>
            <w:shd w:val="clear" w:color="auto" w:fill="auto"/>
            <w:noWrap/>
            <w:vAlign w:val="center"/>
            <w:hideMark/>
          </w:tcPr>
          <w:p w14:paraId="5C38E1AD" w14:textId="3C19BEC6" w:rsidR="0052753B" w:rsidRPr="00DD54F9" w:rsidRDefault="00796DDF" w:rsidP="009C2015">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1</w:t>
            </w:r>
            <w:r w:rsidRPr="00FF56C1">
              <w:rPr>
                <w:rFonts w:ascii="Arial" w:hAnsi="Arial" w:cs="Arial"/>
                <w:sz w:val="20"/>
                <w:szCs w:val="20"/>
              </w:rPr>
              <w:t>-17</w:t>
            </w:r>
          </w:p>
        </w:tc>
        <w:tc>
          <w:tcPr>
            <w:tcW w:w="1276" w:type="dxa"/>
            <w:tcBorders>
              <w:top w:val="nil"/>
              <w:left w:val="nil"/>
              <w:bottom w:val="single" w:sz="4" w:space="0" w:color="auto"/>
              <w:right w:val="single" w:sz="4" w:space="0" w:color="auto"/>
            </w:tcBorders>
            <w:shd w:val="clear" w:color="auto" w:fill="auto"/>
            <w:noWrap/>
            <w:vAlign w:val="center"/>
            <w:hideMark/>
          </w:tcPr>
          <w:p w14:paraId="0D368AA9" w14:textId="069C5B6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98</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00721C96" w14:textId="3BBA090B"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85</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34BF59E5" w14:textId="642A6285"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201.393.385,- Ft</w:t>
            </w:r>
          </w:p>
        </w:tc>
        <w:tc>
          <w:tcPr>
            <w:tcW w:w="2132" w:type="dxa"/>
            <w:tcBorders>
              <w:top w:val="nil"/>
              <w:left w:val="nil"/>
              <w:bottom w:val="single" w:sz="4" w:space="0" w:color="auto"/>
              <w:right w:val="single" w:sz="4" w:space="0" w:color="auto"/>
            </w:tcBorders>
            <w:vAlign w:val="center"/>
          </w:tcPr>
          <w:p w14:paraId="2BE870E6" w14:textId="7777777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331.367.492,- Ft</w:t>
            </w:r>
          </w:p>
        </w:tc>
      </w:tr>
      <w:tr w:rsidR="00796DDF" w:rsidRPr="00DD54F9" w14:paraId="7C510E17" w14:textId="77777777" w:rsidTr="00796DDF">
        <w:trPr>
          <w:trHeight w:val="599"/>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208A964" w14:textId="77777777" w:rsidR="0052753B" w:rsidRPr="00DD54F9" w:rsidRDefault="0052753B" w:rsidP="009C2015">
            <w:pPr>
              <w:spacing w:after="0" w:line="240" w:lineRule="auto"/>
              <w:rPr>
                <w:rFonts w:eastAsia="Times New Roman" w:cs="Calibri"/>
                <w:color w:val="000000"/>
                <w:lang w:eastAsia="hu-HU"/>
              </w:rPr>
            </w:pPr>
            <w:r w:rsidRPr="0052753B">
              <w:rPr>
                <w:rFonts w:eastAsia="Times New Roman" w:cs="Calibri"/>
                <w:color w:val="000000"/>
                <w:lang w:eastAsia="hu-HU"/>
              </w:rPr>
              <w:t>Mikrovállalkozások fejlesztése 1b</w:t>
            </w:r>
          </w:p>
        </w:tc>
        <w:tc>
          <w:tcPr>
            <w:tcW w:w="2126" w:type="dxa"/>
            <w:tcBorders>
              <w:top w:val="nil"/>
              <w:left w:val="nil"/>
              <w:bottom w:val="single" w:sz="4" w:space="0" w:color="auto"/>
              <w:right w:val="single" w:sz="4" w:space="0" w:color="auto"/>
            </w:tcBorders>
            <w:shd w:val="clear" w:color="auto" w:fill="auto"/>
            <w:noWrap/>
            <w:vAlign w:val="center"/>
            <w:hideMark/>
          </w:tcPr>
          <w:p w14:paraId="41573104" w14:textId="0CFFEEBE" w:rsidR="0052753B" w:rsidRPr="00DD54F9" w:rsidRDefault="00796DDF" w:rsidP="009C2015">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1b</w:t>
            </w:r>
            <w:r w:rsidRPr="00FF56C1">
              <w:rPr>
                <w:rFonts w:ascii="Arial" w:hAnsi="Arial" w:cs="Arial"/>
                <w:sz w:val="20"/>
                <w:szCs w:val="20"/>
              </w:rPr>
              <w:t>-</w:t>
            </w:r>
            <w:r>
              <w:rPr>
                <w:rFonts w:ascii="Arial" w:hAnsi="Arial" w:cs="Arial"/>
                <w:sz w:val="20"/>
                <w:szCs w:val="20"/>
              </w:rPr>
              <w:t>2</w:t>
            </w:r>
            <w:r w:rsidRPr="00FF56C1">
              <w:rPr>
                <w:rFonts w:ascii="Arial" w:hAnsi="Arial" w:cs="Arial"/>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490033D1" w14:textId="3469E22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113</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27D0B47D" w14:textId="0AD26F7D"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100</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0CA8F7E7" w14:textId="2A98DF2D"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315.634.077,- Ft</w:t>
            </w:r>
          </w:p>
        </w:tc>
        <w:tc>
          <w:tcPr>
            <w:tcW w:w="2132" w:type="dxa"/>
            <w:tcBorders>
              <w:top w:val="nil"/>
              <w:left w:val="nil"/>
              <w:bottom w:val="single" w:sz="4" w:space="0" w:color="auto"/>
              <w:right w:val="single" w:sz="4" w:space="0" w:color="auto"/>
            </w:tcBorders>
            <w:vAlign w:val="center"/>
          </w:tcPr>
          <w:p w14:paraId="493B2040" w14:textId="7777777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387.322.667,- Ft</w:t>
            </w:r>
          </w:p>
        </w:tc>
      </w:tr>
      <w:tr w:rsidR="00796DDF" w:rsidRPr="00DD54F9" w14:paraId="21B62E2F" w14:textId="77777777" w:rsidTr="00796DDF">
        <w:trPr>
          <w:trHeight w:val="54"/>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C967633" w14:textId="77777777" w:rsidR="0052753B" w:rsidRPr="00DD54F9" w:rsidRDefault="0052753B" w:rsidP="009C2015">
            <w:pPr>
              <w:spacing w:after="0" w:line="240" w:lineRule="auto"/>
              <w:rPr>
                <w:rFonts w:eastAsia="Times New Roman" w:cs="Calibri"/>
                <w:color w:val="000000"/>
                <w:lang w:eastAsia="hu-HU"/>
              </w:rPr>
            </w:pPr>
            <w:r w:rsidRPr="0052753B">
              <w:rPr>
                <w:rFonts w:eastAsia="Times New Roman" w:cs="Calibri"/>
                <w:color w:val="000000"/>
                <w:lang w:eastAsia="hu-HU"/>
              </w:rPr>
              <w:t>Közösségi célú fejlesztések</w:t>
            </w:r>
          </w:p>
        </w:tc>
        <w:tc>
          <w:tcPr>
            <w:tcW w:w="2126" w:type="dxa"/>
            <w:tcBorders>
              <w:top w:val="nil"/>
              <w:left w:val="nil"/>
              <w:bottom w:val="single" w:sz="4" w:space="0" w:color="auto"/>
              <w:right w:val="single" w:sz="4" w:space="0" w:color="auto"/>
            </w:tcBorders>
            <w:shd w:val="clear" w:color="auto" w:fill="auto"/>
            <w:noWrap/>
            <w:vAlign w:val="bottom"/>
            <w:hideMark/>
          </w:tcPr>
          <w:p w14:paraId="43416775" w14:textId="70D94FC8" w:rsidR="0052753B" w:rsidRPr="00DD54F9" w:rsidRDefault="00796DDF" w:rsidP="009C2015">
            <w:pPr>
              <w:spacing w:after="0" w:line="240" w:lineRule="auto"/>
              <w:rPr>
                <w:rFonts w:eastAsia="Times New Roman" w:cs="Calibri"/>
                <w:color w:val="000000"/>
                <w:lang w:eastAsia="hu-HU"/>
              </w:rPr>
            </w:pPr>
            <w:r w:rsidRPr="00077A1C">
              <w:rPr>
                <w:rFonts w:ascii="Arial" w:hAnsi="Arial" w:cs="Arial"/>
                <w:sz w:val="20"/>
                <w:szCs w:val="20"/>
              </w:rPr>
              <w:t>VP6-19.2.1.-73-2</w:t>
            </w:r>
            <w:r>
              <w:rPr>
                <w:rFonts w:ascii="Arial" w:hAnsi="Arial" w:cs="Arial"/>
                <w:sz w:val="20"/>
                <w:szCs w:val="20"/>
              </w:rPr>
              <w:t>-</w:t>
            </w:r>
            <w:r w:rsidRPr="00077A1C">
              <w:rPr>
                <w:rFonts w:ascii="Arial" w:hAnsi="Arial" w:cs="Arial"/>
                <w:sz w:val="20"/>
                <w:szCs w:val="20"/>
              </w:rPr>
              <w:t>1</w:t>
            </w:r>
            <w:r>
              <w:rPr>
                <w:rFonts w:ascii="Arial" w:hAnsi="Arial" w:cs="Arial"/>
                <w:sz w:val="20"/>
                <w:szCs w:val="20"/>
              </w:rPr>
              <w:t>7</w:t>
            </w:r>
          </w:p>
        </w:tc>
        <w:tc>
          <w:tcPr>
            <w:tcW w:w="1276" w:type="dxa"/>
            <w:tcBorders>
              <w:top w:val="nil"/>
              <w:left w:val="nil"/>
              <w:bottom w:val="single" w:sz="4" w:space="0" w:color="auto"/>
              <w:right w:val="single" w:sz="4" w:space="0" w:color="auto"/>
            </w:tcBorders>
            <w:shd w:val="clear" w:color="auto" w:fill="auto"/>
            <w:noWrap/>
            <w:vAlign w:val="center"/>
            <w:hideMark/>
          </w:tcPr>
          <w:p w14:paraId="3F2AC0AE" w14:textId="153C1C54"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66</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662EB07F" w14:textId="5797EBE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57</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2835D773" w14:textId="77BF0BC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89.184.513,- Ft</w:t>
            </w:r>
          </w:p>
        </w:tc>
        <w:tc>
          <w:tcPr>
            <w:tcW w:w="2132" w:type="dxa"/>
            <w:tcBorders>
              <w:top w:val="nil"/>
              <w:left w:val="nil"/>
              <w:bottom w:val="single" w:sz="4" w:space="0" w:color="auto"/>
              <w:right w:val="single" w:sz="4" w:space="0" w:color="auto"/>
            </w:tcBorders>
            <w:vAlign w:val="center"/>
          </w:tcPr>
          <w:p w14:paraId="34970C0D" w14:textId="690A7B65"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126.347.875,- Ft</w:t>
            </w:r>
          </w:p>
        </w:tc>
      </w:tr>
      <w:tr w:rsidR="00796DDF" w:rsidRPr="00DD54F9" w14:paraId="068A6E3C" w14:textId="77777777" w:rsidTr="00796DDF">
        <w:trPr>
          <w:trHeight w:val="585"/>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5168448" w14:textId="77777777" w:rsidR="0052753B" w:rsidRPr="00DD54F9" w:rsidRDefault="0052753B" w:rsidP="00796DDF">
            <w:pPr>
              <w:spacing w:after="0" w:line="240" w:lineRule="auto"/>
              <w:rPr>
                <w:rFonts w:eastAsia="Times New Roman" w:cs="Calibri"/>
                <w:color w:val="000000"/>
                <w:lang w:eastAsia="hu-HU"/>
              </w:rPr>
            </w:pPr>
            <w:r w:rsidRPr="0052753B">
              <w:rPr>
                <w:rFonts w:eastAsia="Times New Roman" w:cs="Calibri"/>
                <w:color w:val="000000"/>
                <w:lang w:eastAsia="hu-HU"/>
              </w:rPr>
              <w:t>Közösségi célú fejlesztések 2b</w:t>
            </w:r>
          </w:p>
        </w:tc>
        <w:tc>
          <w:tcPr>
            <w:tcW w:w="2126" w:type="dxa"/>
            <w:tcBorders>
              <w:top w:val="nil"/>
              <w:left w:val="nil"/>
              <w:bottom w:val="single" w:sz="4" w:space="0" w:color="auto"/>
              <w:right w:val="single" w:sz="4" w:space="0" w:color="auto"/>
            </w:tcBorders>
            <w:shd w:val="clear" w:color="auto" w:fill="auto"/>
            <w:noWrap/>
            <w:vAlign w:val="center"/>
            <w:hideMark/>
          </w:tcPr>
          <w:p w14:paraId="2BDDBBBD" w14:textId="3C7D626C" w:rsidR="0052753B" w:rsidRPr="00DD54F9" w:rsidRDefault="00796DDF" w:rsidP="00796DDF">
            <w:pPr>
              <w:spacing w:after="0" w:line="240" w:lineRule="auto"/>
              <w:rPr>
                <w:rFonts w:eastAsia="Times New Roman" w:cs="Calibri"/>
                <w:color w:val="000000"/>
                <w:lang w:eastAsia="hu-HU"/>
              </w:rPr>
            </w:pPr>
            <w:r w:rsidRPr="00077A1C">
              <w:rPr>
                <w:rFonts w:ascii="Arial" w:hAnsi="Arial" w:cs="Arial"/>
                <w:sz w:val="20"/>
                <w:szCs w:val="20"/>
              </w:rPr>
              <w:t>VP6-19.2.1.-73-2b-19</w:t>
            </w:r>
          </w:p>
        </w:tc>
        <w:tc>
          <w:tcPr>
            <w:tcW w:w="1276" w:type="dxa"/>
            <w:tcBorders>
              <w:top w:val="nil"/>
              <w:left w:val="nil"/>
              <w:bottom w:val="single" w:sz="4" w:space="0" w:color="auto"/>
              <w:right w:val="single" w:sz="4" w:space="0" w:color="auto"/>
            </w:tcBorders>
            <w:shd w:val="clear" w:color="auto" w:fill="auto"/>
            <w:noWrap/>
            <w:vAlign w:val="center"/>
            <w:hideMark/>
          </w:tcPr>
          <w:p w14:paraId="7478059E" w14:textId="15DA5904"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48</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3B7C74F0" w14:textId="6050084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39</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309EDC74" w14:textId="6FDA597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64.965.838,- Ft</w:t>
            </w:r>
          </w:p>
        </w:tc>
        <w:tc>
          <w:tcPr>
            <w:tcW w:w="2132" w:type="dxa"/>
            <w:tcBorders>
              <w:top w:val="nil"/>
              <w:left w:val="nil"/>
              <w:bottom w:val="single" w:sz="4" w:space="0" w:color="auto"/>
              <w:right w:val="single" w:sz="4" w:space="0" w:color="auto"/>
            </w:tcBorders>
            <w:vAlign w:val="center"/>
          </w:tcPr>
          <w:p w14:paraId="597C09A2" w14:textId="57BAA3E3"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78.287.525,- Ft</w:t>
            </w:r>
          </w:p>
        </w:tc>
      </w:tr>
      <w:tr w:rsidR="00796DDF" w:rsidRPr="00DD54F9" w14:paraId="37272529" w14:textId="77777777" w:rsidTr="00796DDF">
        <w:trPr>
          <w:trHeight w:val="181"/>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7B3BA3C" w14:textId="77777777" w:rsidR="0052753B" w:rsidRPr="00DD54F9" w:rsidRDefault="0052753B" w:rsidP="00796DDF">
            <w:pPr>
              <w:spacing w:after="0" w:line="240" w:lineRule="auto"/>
              <w:rPr>
                <w:rFonts w:eastAsia="Times New Roman" w:cs="Calibri"/>
                <w:color w:val="000000"/>
                <w:lang w:eastAsia="hu-HU"/>
              </w:rPr>
            </w:pPr>
            <w:r w:rsidRPr="0052753B">
              <w:rPr>
                <w:rFonts w:eastAsia="Times New Roman" w:cs="Calibri"/>
                <w:color w:val="000000"/>
                <w:lang w:eastAsia="hu-HU"/>
              </w:rPr>
              <w:t>Képzések indítása</w:t>
            </w:r>
          </w:p>
        </w:tc>
        <w:tc>
          <w:tcPr>
            <w:tcW w:w="2126" w:type="dxa"/>
            <w:tcBorders>
              <w:top w:val="nil"/>
              <w:left w:val="nil"/>
              <w:bottom w:val="single" w:sz="4" w:space="0" w:color="auto"/>
              <w:right w:val="single" w:sz="4" w:space="0" w:color="auto"/>
            </w:tcBorders>
            <w:shd w:val="clear" w:color="auto" w:fill="auto"/>
            <w:noWrap/>
            <w:vAlign w:val="center"/>
            <w:hideMark/>
          </w:tcPr>
          <w:p w14:paraId="14FC3963" w14:textId="1F538645" w:rsidR="0052753B" w:rsidRPr="00DD54F9" w:rsidRDefault="00796DDF" w:rsidP="00796DDF">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4</w:t>
            </w:r>
            <w:r w:rsidRPr="00FF56C1">
              <w:rPr>
                <w:rFonts w:ascii="Arial" w:hAnsi="Arial" w:cs="Arial"/>
                <w:sz w:val="20"/>
                <w:szCs w:val="20"/>
              </w:rPr>
              <w:t>-</w:t>
            </w:r>
            <w:r>
              <w:rPr>
                <w:rFonts w:ascii="Arial" w:hAnsi="Arial" w:cs="Arial"/>
                <w:sz w:val="20"/>
                <w:szCs w:val="20"/>
              </w:rPr>
              <w:t>17</w:t>
            </w:r>
          </w:p>
        </w:tc>
        <w:tc>
          <w:tcPr>
            <w:tcW w:w="1276" w:type="dxa"/>
            <w:tcBorders>
              <w:top w:val="nil"/>
              <w:left w:val="nil"/>
              <w:bottom w:val="single" w:sz="4" w:space="0" w:color="auto"/>
              <w:right w:val="single" w:sz="4" w:space="0" w:color="auto"/>
            </w:tcBorders>
            <w:shd w:val="clear" w:color="auto" w:fill="auto"/>
            <w:noWrap/>
            <w:vAlign w:val="center"/>
            <w:hideMark/>
          </w:tcPr>
          <w:p w14:paraId="2B32372D" w14:textId="67E3AA36"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407B7344" w14:textId="5E88BC71"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5B01E133" w14:textId="005128FF"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6.777.110,- Ft</w:t>
            </w:r>
          </w:p>
        </w:tc>
        <w:tc>
          <w:tcPr>
            <w:tcW w:w="2132" w:type="dxa"/>
            <w:tcBorders>
              <w:top w:val="nil"/>
              <w:left w:val="nil"/>
              <w:bottom w:val="single" w:sz="4" w:space="0" w:color="auto"/>
              <w:right w:val="single" w:sz="4" w:space="0" w:color="auto"/>
            </w:tcBorders>
            <w:vAlign w:val="center"/>
          </w:tcPr>
          <w:p w14:paraId="72295823" w14:textId="644E5A62"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6.777.116,- Ft</w:t>
            </w:r>
          </w:p>
        </w:tc>
      </w:tr>
    </w:tbl>
    <w:p w14:paraId="2134045B" w14:textId="77777777" w:rsidR="0033417F" w:rsidRDefault="0033417F" w:rsidP="0033417F">
      <w:pPr>
        <w:spacing w:before="120" w:after="0" w:line="240" w:lineRule="auto"/>
        <w:ind w:firstLine="284"/>
        <w:jc w:val="both"/>
        <w:rPr>
          <w:u w:val="single"/>
        </w:rPr>
      </w:pPr>
    </w:p>
    <w:p w14:paraId="1F942943" w14:textId="15E22F0F" w:rsidR="00A33802" w:rsidRPr="001048FC" w:rsidRDefault="00A33802" w:rsidP="001C03E5">
      <w:pPr>
        <w:spacing w:after="120" w:line="240" w:lineRule="auto"/>
        <w:jc w:val="both"/>
        <w:rPr>
          <w:u w:val="single"/>
        </w:rPr>
      </w:pPr>
      <w:r w:rsidRPr="001048FC">
        <w:rPr>
          <w:u w:val="single"/>
        </w:rPr>
        <w:t>Továbbfejlesztendő intézkedések:</w:t>
      </w:r>
    </w:p>
    <w:p w14:paraId="2F572123" w14:textId="35B2BF99" w:rsidR="00C757D1" w:rsidRDefault="006837C2" w:rsidP="001C03E5">
      <w:pPr>
        <w:pStyle w:val="Listaszerbekezds"/>
        <w:numPr>
          <w:ilvl w:val="0"/>
          <w:numId w:val="19"/>
        </w:numPr>
        <w:spacing w:after="120" w:line="240" w:lineRule="auto"/>
        <w:ind w:left="714" w:hanging="357"/>
        <w:jc w:val="both"/>
      </w:pPr>
      <w:r>
        <w:t xml:space="preserve">intézkedés: </w:t>
      </w:r>
      <w:r w:rsidR="00C757D1" w:rsidRPr="00C757D1">
        <w:t>Rendezvények támogatása</w:t>
      </w:r>
    </w:p>
    <w:p w14:paraId="69E46D26" w14:textId="786378A1" w:rsidR="00A33802" w:rsidRDefault="00A33802" w:rsidP="001C03E5">
      <w:pPr>
        <w:spacing w:before="120" w:after="120" w:line="240" w:lineRule="auto"/>
        <w:ind w:firstLine="284"/>
        <w:jc w:val="both"/>
      </w:pPr>
      <w:r>
        <w:t>A rendezvények támogatása intézkedésre, mindössze 10 Mft-ot terveztünk és 500 eFt-ben maximalizáltuk az igényelhető összeget</w:t>
      </w:r>
      <w:r w:rsidR="00EE54E4">
        <w:t>, és</w:t>
      </w:r>
      <w:r>
        <w:t xml:space="preserve"> </w:t>
      </w:r>
      <w:r w:rsidR="00EE54E4">
        <w:t>t</w:t>
      </w:r>
      <w:r>
        <w:t>alán a COVID járvány</w:t>
      </w:r>
      <w:r w:rsidR="00EE54E4">
        <w:t xml:space="preserve"> egyik következménye</w:t>
      </w:r>
      <w:r>
        <w:t>, hogy ezen az intézkedésen nem alakult ki többszörös túligénylés. A rendezvények támogatásával kapcsolatban vegyes</w:t>
      </w:r>
      <w:r w:rsidR="00EE54E4">
        <w:t xml:space="preserve"> a megítélés</w:t>
      </w:r>
      <w:r>
        <w:t xml:space="preserve">. Egyrészről nem akarjuk a támogatásokat egyszeri alkalmakra „elszórni”, ugyanakkor ezek a kulturális programok a helyi közösség életéből nagyon is hiányoznának. Sokféle </w:t>
      </w:r>
      <w:r w:rsidR="00012187">
        <w:t>módon</w:t>
      </w:r>
      <w:r>
        <w:t xml:space="preserve"> próbáltuk megtalálni az </w:t>
      </w:r>
      <w:r w:rsidR="00EE54E4">
        <w:t>egyensúlyt</w:t>
      </w:r>
      <w:r>
        <w:t>,</w:t>
      </w:r>
      <w:r w:rsidR="00EE54E4">
        <w:t xml:space="preserve"> így</w:t>
      </w:r>
      <w:r>
        <w:t xml:space="preserve"> a helyi fellépők</w:t>
      </w:r>
      <w:r w:rsidR="00EE54E4">
        <w:t xml:space="preserve"> meghívásának</w:t>
      </w:r>
      <w:r>
        <w:t xml:space="preserve"> ösztönzésével, a működési jellegű kiadások helyett a beruházási típusú költségek elszámolhatóságával. </w:t>
      </w:r>
      <w:r w:rsidR="00030DC1">
        <w:t>A t</w:t>
      </w:r>
      <w:r>
        <w:t>érségi rendezvénynaptárt is azért hoztunk létre, hogy</w:t>
      </w:r>
      <w:r w:rsidR="00012187">
        <w:t xml:space="preserve"> ily módon koordináljuk, hogy</w:t>
      </w:r>
      <w:r>
        <w:t xml:space="preserve"> legalább a szomszéd települések rendezvényei ne egy napra kerüljenek. Mindenesetre úgy látjuk, hogy a rendezvény típusú fejlesztésekre szükség és igény van</w:t>
      </w:r>
      <w:r w:rsidR="00EE54E4">
        <w:t>, ezért</w:t>
      </w:r>
      <w:r>
        <w:t xml:space="preserve"> </w:t>
      </w:r>
      <w:r w:rsidR="00EE54E4">
        <w:t>i</w:t>
      </w:r>
      <w:r>
        <w:t>gyekszünk</w:t>
      </w:r>
      <w:r w:rsidR="00EE54E4">
        <w:t xml:space="preserve"> ezt a célt</w:t>
      </w:r>
      <w:r>
        <w:t xml:space="preserve"> olyan formában támogatni, hogy az maradandó k</w:t>
      </w:r>
      <w:r w:rsidR="00012187">
        <w:t>u</w:t>
      </w:r>
      <w:r>
        <w:t>lt</w:t>
      </w:r>
      <w:r w:rsidR="00012187">
        <w:t>u</w:t>
      </w:r>
      <w:r>
        <w:t>rális és identitásformáló hatás</w:t>
      </w:r>
      <w:r w:rsidR="00EE54E4">
        <w:t>t eredményezzen</w:t>
      </w:r>
      <w:r>
        <w:t>.</w:t>
      </w:r>
    </w:p>
    <w:p w14:paraId="68E085EF" w14:textId="77777777" w:rsidR="00A0637F" w:rsidRDefault="00A0637F" w:rsidP="001C03E5">
      <w:pPr>
        <w:spacing w:before="120" w:after="120" w:line="240" w:lineRule="auto"/>
        <w:ind w:firstLine="284"/>
        <w:jc w:val="both"/>
      </w:pPr>
    </w:p>
    <w:tbl>
      <w:tblPr>
        <w:tblW w:w="11199" w:type="dxa"/>
        <w:tblInd w:w="-1067" w:type="dxa"/>
        <w:tblLayout w:type="fixed"/>
        <w:tblCellMar>
          <w:left w:w="70" w:type="dxa"/>
          <w:right w:w="70" w:type="dxa"/>
        </w:tblCellMar>
        <w:tblLook w:val="04A0" w:firstRow="1" w:lastRow="0" w:firstColumn="1" w:lastColumn="0" w:noHBand="0" w:noVBand="1"/>
      </w:tblPr>
      <w:tblGrid>
        <w:gridCol w:w="2622"/>
        <w:gridCol w:w="2126"/>
        <w:gridCol w:w="1559"/>
        <w:gridCol w:w="1418"/>
        <w:gridCol w:w="1417"/>
        <w:gridCol w:w="2057"/>
      </w:tblGrid>
      <w:tr w:rsidR="0033417F" w:rsidRPr="00DD54F9" w14:paraId="504CB98B" w14:textId="77777777" w:rsidTr="0033417F">
        <w:trPr>
          <w:trHeight w:val="571"/>
        </w:trPr>
        <w:tc>
          <w:tcPr>
            <w:tcW w:w="2622"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7D859ACA"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lastRenderedPageBreak/>
              <w:t>Felhívás címe</w:t>
            </w:r>
          </w:p>
        </w:tc>
        <w:tc>
          <w:tcPr>
            <w:tcW w:w="2126" w:type="dxa"/>
            <w:tcBorders>
              <w:top w:val="single" w:sz="4" w:space="0" w:color="auto"/>
              <w:left w:val="nil"/>
              <w:bottom w:val="single" w:sz="4" w:space="0" w:color="auto"/>
              <w:right w:val="single" w:sz="4" w:space="0" w:color="auto"/>
            </w:tcBorders>
            <w:shd w:val="clear" w:color="auto" w:fill="FFC000"/>
            <w:vAlign w:val="center"/>
            <w:hideMark/>
          </w:tcPr>
          <w:p w14:paraId="0990392A"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Kódszáma</w:t>
            </w:r>
          </w:p>
        </w:tc>
        <w:tc>
          <w:tcPr>
            <w:tcW w:w="1559" w:type="dxa"/>
            <w:tcBorders>
              <w:top w:val="single" w:sz="4" w:space="0" w:color="auto"/>
              <w:left w:val="nil"/>
              <w:bottom w:val="single" w:sz="4" w:space="0" w:color="auto"/>
              <w:right w:val="single" w:sz="4" w:space="0" w:color="auto"/>
            </w:tcBorders>
            <w:shd w:val="clear" w:color="auto" w:fill="FFC000"/>
            <w:vAlign w:val="center"/>
            <w:hideMark/>
          </w:tcPr>
          <w:p w14:paraId="7CEDA472"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Beérkezett TK-k száma</w:t>
            </w:r>
          </w:p>
        </w:tc>
        <w:tc>
          <w:tcPr>
            <w:tcW w:w="1418" w:type="dxa"/>
            <w:tcBorders>
              <w:top w:val="single" w:sz="4" w:space="0" w:color="auto"/>
              <w:left w:val="nil"/>
              <w:bottom w:val="single" w:sz="4" w:space="0" w:color="auto"/>
              <w:right w:val="single" w:sz="4" w:space="0" w:color="auto"/>
            </w:tcBorders>
            <w:shd w:val="clear" w:color="auto" w:fill="FFC000"/>
            <w:vAlign w:val="center"/>
            <w:hideMark/>
          </w:tcPr>
          <w:p w14:paraId="43CA9F5A"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Támogatottak száma</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4F5015F0"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keretösszege</w:t>
            </w:r>
          </w:p>
        </w:tc>
        <w:tc>
          <w:tcPr>
            <w:tcW w:w="2057" w:type="dxa"/>
            <w:tcBorders>
              <w:top w:val="single" w:sz="4" w:space="0" w:color="auto"/>
              <w:left w:val="nil"/>
              <w:bottom w:val="single" w:sz="4" w:space="0" w:color="auto"/>
              <w:right w:val="single" w:sz="4" w:space="0" w:color="auto"/>
            </w:tcBorders>
            <w:shd w:val="clear" w:color="auto" w:fill="FFC000"/>
          </w:tcPr>
          <w:p w14:paraId="4E6674A6" w14:textId="77777777" w:rsidR="0033417F"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Kötelezettségvállalás </w:t>
            </w:r>
          </w:p>
          <w:p w14:paraId="4B95E3B0" w14:textId="77777777" w:rsidR="0033417F" w:rsidRPr="00DD54F9"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 mértéke</w:t>
            </w:r>
          </w:p>
        </w:tc>
      </w:tr>
      <w:tr w:rsidR="0033417F" w:rsidRPr="00DD54F9" w14:paraId="2B721EBC" w14:textId="77777777" w:rsidTr="0033417F">
        <w:trPr>
          <w:trHeight w:val="571"/>
        </w:trPr>
        <w:tc>
          <w:tcPr>
            <w:tcW w:w="2622" w:type="dxa"/>
            <w:tcBorders>
              <w:top w:val="nil"/>
              <w:left w:val="single" w:sz="4" w:space="0" w:color="auto"/>
              <w:bottom w:val="single" w:sz="4" w:space="0" w:color="auto"/>
              <w:right w:val="single" w:sz="4" w:space="0" w:color="auto"/>
            </w:tcBorders>
            <w:shd w:val="clear" w:color="auto" w:fill="auto"/>
            <w:noWrap/>
            <w:vAlign w:val="center"/>
            <w:hideMark/>
          </w:tcPr>
          <w:p w14:paraId="2A76E4D6" w14:textId="3B31C860" w:rsidR="0033417F" w:rsidRPr="00DD54F9" w:rsidRDefault="0033417F" w:rsidP="0033417F">
            <w:pPr>
              <w:spacing w:after="0" w:line="240" w:lineRule="auto"/>
              <w:rPr>
                <w:rFonts w:eastAsia="Times New Roman" w:cs="Calibri"/>
                <w:color w:val="000000"/>
                <w:lang w:eastAsia="hu-HU"/>
              </w:rPr>
            </w:pPr>
            <w:r>
              <w:rPr>
                <w:rFonts w:eastAsia="Times New Roman" w:cs="Calibri"/>
                <w:color w:val="000000"/>
                <w:lang w:eastAsia="hu-HU"/>
              </w:rPr>
              <w:t>Rendezvények támogatása</w:t>
            </w:r>
          </w:p>
        </w:tc>
        <w:tc>
          <w:tcPr>
            <w:tcW w:w="2126" w:type="dxa"/>
            <w:tcBorders>
              <w:top w:val="nil"/>
              <w:left w:val="nil"/>
              <w:bottom w:val="single" w:sz="4" w:space="0" w:color="auto"/>
              <w:right w:val="single" w:sz="4" w:space="0" w:color="auto"/>
            </w:tcBorders>
            <w:shd w:val="clear" w:color="auto" w:fill="auto"/>
            <w:noWrap/>
            <w:vAlign w:val="center"/>
            <w:hideMark/>
          </w:tcPr>
          <w:p w14:paraId="2E35A954" w14:textId="0F0DD875" w:rsidR="0033417F" w:rsidRPr="00DD54F9" w:rsidRDefault="0033417F" w:rsidP="0033417F">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3</w:t>
            </w:r>
            <w:r w:rsidRPr="00FF56C1">
              <w:rPr>
                <w:rFonts w:ascii="Arial" w:hAnsi="Arial" w:cs="Arial"/>
                <w:sz w:val="20"/>
                <w:szCs w:val="20"/>
              </w:rPr>
              <w:t>-</w:t>
            </w:r>
            <w:r>
              <w:rPr>
                <w:rFonts w:ascii="Arial" w:hAnsi="Arial" w:cs="Arial"/>
                <w:sz w:val="20"/>
                <w:szCs w:val="20"/>
              </w:rPr>
              <w:t>17</w:t>
            </w:r>
          </w:p>
        </w:tc>
        <w:tc>
          <w:tcPr>
            <w:tcW w:w="1559" w:type="dxa"/>
            <w:tcBorders>
              <w:top w:val="nil"/>
              <w:left w:val="nil"/>
              <w:bottom w:val="single" w:sz="4" w:space="0" w:color="auto"/>
              <w:right w:val="single" w:sz="4" w:space="0" w:color="auto"/>
            </w:tcBorders>
            <w:shd w:val="clear" w:color="auto" w:fill="auto"/>
            <w:noWrap/>
            <w:vAlign w:val="center"/>
            <w:hideMark/>
          </w:tcPr>
          <w:p w14:paraId="5BADCF36" w14:textId="3E94A9D3"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24</w:t>
            </w:r>
          </w:p>
        </w:tc>
        <w:tc>
          <w:tcPr>
            <w:tcW w:w="1418" w:type="dxa"/>
            <w:tcBorders>
              <w:top w:val="nil"/>
              <w:left w:val="nil"/>
              <w:bottom w:val="single" w:sz="4" w:space="0" w:color="auto"/>
              <w:right w:val="single" w:sz="4" w:space="0" w:color="auto"/>
            </w:tcBorders>
            <w:shd w:val="clear" w:color="auto" w:fill="auto"/>
            <w:noWrap/>
            <w:vAlign w:val="center"/>
            <w:hideMark/>
          </w:tcPr>
          <w:p w14:paraId="35F32056" w14:textId="0ECE79DD"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21</w:t>
            </w:r>
          </w:p>
        </w:tc>
        <w:tc>
          <w:tcPr>
            <w:tcW w:w="1417" w:type="dxa"/>
            <w:tcBorders>
              <w:top w:val="nil"/>
              <w:left w:val="nil"/>
              <w:bottom w:val="single" w:sz="4" w:space="0" w:color="auto"/>
              <w:right w:val="single" w:sz="4" w:space="0" w:color="auto"/>
            </w:tcBorders>
            <w:shd w:val="clear" w:color="auto" w:fill="auto"/>
            <w:noWrap/>
            <w:vAlign w:val="center"/>
            <w:hideMark/>
          </w:tcPr>
          <w:p w14:paraId="4B2C554A" w14:textId="60DF9060"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8.518.839,- Ft</w:t>
            </w:r>
          </w:p>
        </w:tc>
        <w:tc>
          <w:tcPr>
            <w:tcW w:w="2057" w:type="dxa"/>
            <w:tcBorders>
              <w:top w:val="nil"/>
              <w:left w:val="nil"/>
              <w:bottom w:val="single" w:sz="4" w:space="0" w:color="auto"/>
              <w:right w:val="single" w:sz="4" w:space="0" w:color="auto"/>
            </w:tcBorders>
            <w:vAlign w:val="center"/>
          </w:tcPr>
          <w:p w14:paraId="7ED0CDBF" w14:textId="76AB1ACC"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9.870.715,- Ft</w:t>
            </w:r>
          </w:p>
        </w:tc>
      </w:tr>
    </w:tbl>
    <w:p w14:paraId="0D525A5C" w14:textId="77777777" w:rsidR="00A0637F" w:rsidRDefault="00A0637F" w:rsidP="00412768">
      <w:pPr>
        <w:jc w:val="both"/>
        <w:rPr>
          <w:u w:val="single"/>
        </w:rPr>
      </w:pPr>
    </w:p>
    <w:p w14:paraId="013240C7" w14:textId="087F0E40" w:rsidR="00B840E0" w:rsidRPr="00B840E0" w:rsidRDefault="00B840E0" w:rsidP="00412768">
      <w:pPr>
        <w:jc w:val="both"/>
        <w:rPr>
          <w:u w:val="single"/>
        </w:rPr>
      </w:pPr>
      <w:r w:rsidRPr="00B840E0">
        <w:rPr>
          <w:u w:val="single"/>
        </w:rPr>
        <w:t>Eredménytelen intézkedések:</w:t>
      </w:r>
    </w:p>
    <w:p w14:paraId="4E8C72AC" w14:textId="6C6C655E" w:rsidR="00B840E0" w:rsidRDefault="00EE54E4" w:rsidP="001C03E5">
      <w:pPr>
        <w:spacing w:before="120" w:after="120" w:line="240" w:lineRule="auto"/>
        <w:ind w:firstLine="284"/>
        <w:jc w:val="both"/>
      </w:pPr>
      <w:r>
        <w:t>É</w:t>
      </w:r>
      <w:r w:rsidR="00B713FA">
        <w:t>rtékelésünk szerint</w:t>
      </w:r>
      <w:r>
        <w:t xml:space="preserve"> térségünkben ilyen intézkedés</w:t>
      </w:r>
      <w:r w:rsidR="00B840E0">
        <w:t xml:space="preserve"> nem volt.</w:t>
      </w:r>
      <w:r w:rsidR="00012187">
        <w:t xml:space="preserve"> Eredménytelennek akkor tekintenénk egy intézkedést, ha arra kevés pályázat érkezne be, ha nem tudnánk lekötni a rendelkezésre álló forrásokat, vagy ha egyébként a beérkezett pályázatok ellenére azok minősége, hasznossága a térség számára megkérdőjelezhető lenne.</w:t>
      </w:r>
    </w:p>
    <w:tbl>
      <w:tblPr>
        <w:tblW w:w="11199" w:type="dxa"/>
        <w:tblInd w:w="-1067" w:type="dxa"/>
        <w:tblLayout w:type="fixed"/>
        <w:tblCellMar>
          <w:left w:w="70" w:type="dxa"/>
          <w:right w:w="70" w:type="dxa"/>
        </w:tblCellMar>
        <w:tblLook w:val="04A0" w:firstRow="1" w:lastRow="0" w:firstColumn="1" w:lastColumn="0" w:noHBand="0" w:noVBand="1"/>
      </w:tblPr>
      <w:tblGrid>
        <w:gridCol w:w="2127"/>
        <w:gridCol w:w="1701"/>
        <w:gridCol w:w="1417"/>
        <w:gridCol w:w="1701"/>
        <w:gridCol w:w="2126"/>
        <w:gridCol w:w="2127"/>
      </w:tblGrid>
      <w:tr w:rsidR="0033417F" w:rsidRPr="00DD54F9" w14:paraId="3210DDC9" w14:textId="77777777" w:rsidTr="0033417F">
        <w:trPr>
          <w:trHeight w:val="571"/>
        </w:trPr>
        <w:tc>
          <w:tcPr>
            <w:tcW w:w="212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5F3AA2F1"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címe</w:t>
            </w:r>
          </w:p>
        </w:tc>
        <w:tc>
          <w:tcPr>
            <w:tcW w:w="1701" w:type="dxa"/>
            <w:tcBorders>
              <w:top w:val="single" w:sz="4" w:space="0" w:color="auto"/>
              <w:left w:val="nil"/>
              <w:bottom w:val="single" w:sz="4" w:space="0" w:color="auto"/>
              <w:right w:val="single" w:sz="4" w:space="0" w:color="auto"/>
            </w:tcBorders>
            <w:shd w:val="clear" w:color="auto" w:fill="FFC000"/>
            <w:vAlign w:val="center"/>
            <w:hideMark/>
          </w:tcPr>
          <w:p w14:paraId="6789DB47"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Kódszáma</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2EAE29EE"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Beérkezett TK-k száma</w:t>
            </w:r>
          </w:p>
        </w:tc>
        <w:tc>
          <w:tcPr>
            <w:tcW w:w="1701" w:type="dxa"/>
            <w:tcBorders>
              <w:top w:val="single" w:sz="4" w:space="0" w:color="auto"/>
              <w:left w:val="nil"/>
              <w:bottom w:val="single" w:sz="4" w:space="0" w:color="auto"/>
              <w:right w:val="single" w:sz="4" w:space="0" w:color="auto"/>
            </w:tcBorders>
            <w:shd w:val="clear" w:color="auto" w:fill="FFC000"/>
            <w:vAlign w:val="center"/>
            <w:hideMark/>
          </w:tcPr>
          <w:p w14:paraId="6A8B61F4"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Támogatottak száma</w:t>
            </w:r>
          </w:p>
        </w:tc>
        <w:tc>
          <w:tcPr>
            <w:tcW w:w="2126" w:type="dxa"/>
            <w:tcBorders>
              <w:top w:val="single" w:sz="4" w:space="0" w:color="auto"/>
              <w:left w:val="nil"/>
              <w:bottom w:val="single" w:sz="4" w:space="0" w:color="auto"/>
              <w:right w:val="single" w:sz="4" w:space="0" w:color="auto"/>
            </w:tcBorders>
            <w:shd w:val="clear" w:color="auto" w:fill="FFC000"/>
            <w:vAlign w:val="center"/>
            <w:hideMark/>
          </w:tcPr>
          <w:p w14:paraId="0039CD53"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keretösszege</w:t>
            </w:r>
          </w:p>
        </w:tc>
        <w:tc>
          <w:tcPr>
            <w:tcW w:w="2127" w:type="dxa"/>
            <w:tcBorders>
              <w:top w:val="single" w:sz="4" w:space="0" w:color="auto"/>
              <w:left w:val="nil"/>
              <w:bottom w:val="single" w:sz="4" w:space="0" w:color="auto"/>
              <w:right w:val="single" w:sz="4" w:space="0" w:color="auto"/>
            </w:tcBorders>
            <w:shd w:val="clear" w:color="auto" w:fill="FFC000"/>
          </w:tcPr>
          <w:p w14:paraId="44868A0C" w14:textId="77777777" w:rsidR="0033417F"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Kötelezettségvállalás </w:t>
            </w:r>
          </w:p>
          <w:p w14:paraId="786ABE3B" w14:textId="77777777" w:rsidR="0033417F" w:rsidRPr="00DD54F9"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 mértéke</w:t>
            </w:r>
          </w:p>
        </w:tc>
      </w:tr>
      <w:tr w:rsidR="0033417F" w:rsidRPr="00DD54F9" w14:paraId="0F810C0D" w14:textId="77777777" w:rsidTr="0033417F">
        <w:trPr>
          <w:trHeight w:val="571"/>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4C1947B4" w14:textId="1BCE786A"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1701" w:type="dxa"/>
            <w:tcBorders>
              <w:top w:val="nil"/>
              <w:left w:val="nil"/>
              <w:bottom w:val="single" w:sz="4" w:space="0" w:color="auto"/>
              <w:right w:val="single" w:sz="4" w:space="0" w:color="auto"/>
            </w:tcBorders>
            <w:shd w:val="clear" w:color="auto" w:fill="auto"/>
            <w:noWrap/>
            <w:vAlign w:val="center"/>
            <w:hideMark/>
          </w:tcPr>
          <w:p w14:paraId="00E09C83" w14:textId="7EDFA8C9"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1417" w:type="dxa"/>
            <w:tcBorders>
              <w:top w:val="nil"/>
              <w:left w:val="nil"/>
              <w:bottom w:val="single" w:sz="4" w:space="0" w:color="auto"/>
              <w:right w:val="single" w:sz="4" w:space="0" w:color="auto"/>
            </w:tcBorders>
            <w:shd w:val="clear" w:color="auto" w:fill="auto"/>
            <w:noWrap/>
            <w:vAlign w:val="center"/>
            <w:hideMark/>
          </w:tcPr>
          <w:p w14:paraId="43E0F214" w14:textId="71FA2A1C"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1701" w:type="dxa"/>
            <w:tcBorders>
              <w:top w:val="nil"/>
              <w:left w:val="nil"/>
              <w:bottom w:val="single" w:sz="4" w:space="0" w:color="auto"/>
              <w:right w:val="single" w:sz="4" w:space="0" w:color="auto"/>
            </w:tcBorders>
            <w:shd w:val="clear" w:color="auto" w:fill="auto"/>
            <w:noWrap/>
            <w:vAlign w:val="center"/>
            <w:hideMark/>
          </w:tcPr>
          <w:p w14:paraId="27B3D4B7" w14:textId="01F6FB6B"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2126" w:type="dxa"/>
            <w:tcBorders>
              <w:top w:val="nil"/>
              <w:left w:val="nil"/>
              <w:bottom w:val="single" w:sz="4" w:space="0" w:color="auto"/>
              <w:right w:val="single" w:sz="4" w:space="0" w:color="auto"/>
            </w:tcBorders>
            <w:shd w:val="clear" w:color="auto" w:fill="auto"/>
            <w:noWrap/>
            <w:vAlign w:val="center"/>
            <w:hideMark/>
          </w:tcPr>
          <w:p w14:paraId="38F4418E" w14:textId="5D6AC100"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2127" w:type="dxa"/>
            <w:tcBorders>
              <w:top w:val="nil"/>
              <w:left w:val="nil"/>
              <w:bottom w:val="single" w:sz="4" w:space="0" w:color="auto"/>
              <w:right w:val="single" w:sz="4" w:space="0" w:color="auto"/>
            </w:tcBorders>
            <w:vAlign w:val="center"/>
          </w:tcPr>
          <w:p w14:paraId="0D83AC98" w14:textId="637AFDBB"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r>
    </w:tbl>
    <w:p w14:paraId="14261D1D" w14:textId="547A6DC4" w:rsidR="001F3662" w:rsidRDefault="001F3662" w:rsidP="00924464">
      <w:pPr>
        <w:pStyle w:val="Cmsor10"/>
      </w:pPr>
      <w:bookmarkStart w:id="327" w:name="_Toc198203895"/>
      <w:r>
        <w:t xml:space="preserve">6. </w:t>
      </w:r>
      <w:r w:rsidR="00690148">
        <w:t>Külső koherenciák azonosítása</w:t>
      </w:r>
      <w:bookmarkEnd w:id="327"/>
    </w:p>
    <w:p w14:paraId="412CF82E" w14:textId="77777777" w:rsidR="000239C8" w:rsidRDefault="000239C8" w:rsidP="000239C8">
      <w:pPr>
        <w:spacing w:before="120" w:after="0" w:line="240" w:lineRule="auto"/>
        <w:ind w:firstLine="284"/>
        <w:jc w:val="both"/>
      </w:pPr>
      <w:r>
        <w:t>A tevékenységszintű lehatárolás alapjai:</w:t>
      </w:r>
    </w:p>
    <w:p w14:paraId="740231E3" w14:textId="601D47BA" w:rsidR="000239C8" w:rsidRDefault="000239C8" w:rsidP="000239C8">
      <w:pPr>
        <w:spacing w:before="120" w:after="0" w:line="240" w:lineRule="auto"/>
        <w:ind w:firstLine="284"/>
        <w:jc w:val="both"/>
      </w:pPr>
      <w:r>
        <w:t>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ugyanazon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p>
    <w:p w14:paraId="65DC5E6A" w14:textId="77777777" w:rsidR="00A86CAC" w:rsidRDefault="00A86CAC" w:rsidP="00A86CAC">
      <w:pPr>
        <w:spacing w:before="120" w:after="0" w:line="240" w:lineRule="auto"/>
        <w:ind w:firstLine="284"/>
        <w:jc w:val="both"/>
      </w:pPr>
      <w:r>
        <w:t>Külső koherenciák azonosítása a KAP ST-ben foglaltak alapján:</w:t>
      </w:r>
    </w:p>
    <w:p w14:paraId="521F044A" w14:textId="77777777" w:rsidR="00A86CAC" w:rsidRDefault="00A86CAC" w:rsidP="00A86CAC">
      <w:pPr>
        <w:spacing w:before="120" w:after="0" w:line="240" w:lineRule="auto"/>
        <w:ind w:firstLine="284"/>
        <w:jc w:val="both"/>
      </w:pPr>
      <w:r>
        <w:t>A támogatáspolitikai programok koordinációjának két alapvető eleme a lehatárolások meghatározása (a potenciálisan átfedő területek kettős finanszírozásának elkerülése érdekében) és a beavatkozások közti lehetséges szinergiák (egymást erősítő hatások) tudatos tervezése.</w:t>
      </w:r>
    </w:p>
    <w:p w14:paraId="0AF4676C" w14:textId="1579B944" w:rsidR="00A86CAC" w:rsidRDefault="00A86CAC" w:rsidP="00A86CAC">
      <w:pPr>
        <w:spacing w:before="120" w:after="0" w:line="240" w:lineRule="auto"/>
        <w:ind w:firstLine="284"/>
        <w:jc w:val="both"/>
      </w:pPr>
      <w:r>
        <w:t>A HFS elsősorban a tevékenység</w:t>
      </w:r>
      <w:r w:rsidR="00EE54E4">
        <w:t>-</w:t>
      </w:r>
      <w:r>
        <w:t>, másod sorban pedig a projektszintű lehatárolásokat részesíti előnyben annak érdekében, hogy ne a programszinteken rögzített és így nehezen módosítható, rugalmatlan feltételek határozzák meg egyes felhívások és projektek támogathatóságát, csökkentve annak kockázatát, hogy célcsoportok, fejlesztési igények maradnak finanszírozás nélkül a rugalmatlan szabályok miatt.</w:t>
      </w:r>
    </w:p>
    <w:p w14:paraId="5D305A39" w14:textId="1D12A0F7" w:rsidR="00A86CAC" w:rsidRDefault="00A86CAC" w:rsidP="00A86CAC">
      <w:pPr>
        <w:spacing w:before="120" w:after="0" w:line="240" w:lineRule="auto"/>
        <w:ind w:firstLine="284"/>
        <w:jc w:val="both"/>
      </w:pPr>
      <w:r>
        <w:t>Tekintettel arra, hogy a LEADER Programon keresztül támogathatók olyan projektek, amelyek léptékük, vagy a tevékenységi körük miatt máshonnan nem juthatnak fejlesztési forrásokhoz, viszonylag kisebb komplementer halmaz értelmezhető az átfedések tekintetében.</w:t>
      </w:r>
    </w:p>
    <w:p w14:paraId="23021B32" w14:textId="77777777" w:rsidR="00A86CAC" w:rsidRPr="007A068B" w:rsidRDefault="00A86CAC" w:rsidP="00A86CAC">
      <w:pPr>
        <w:spacing w:before="120" w:after="0" w:line="240" w:lineRule="auto"/>
        <w:ind w:firstLine="284"/>
        <w:jc w:val="both"/>
        <w:rPr>
          <w:b/>
          <w:bCs/>
        </w:rPr>
      </w:pPr>
      <w:r w:rsidRPr="007A068B">
        <w:rPr>
          <w:b/>
          <w:bCs/>
        </w:rPr>
        <w:t>KEHOP Plusz</w:t>
      </w:r>
    </w:p>
    <w:p w14:paraId="22DA0284" w14:textId="77777777" w:rsidR="00A86CAC" w:rsidRDefault="00A86CAC" w:rsidP="00A86CAC">
      <w:pPr>
        <w:spacing w:before="120" w:after="0" w:line="240" w:lineRule="auto"/>
        <w:ind w:firstLine="284"/>
        <w:jc w:val="both"/>
      </w:pPr>
      <w:r>
        <w:t>A KEHOP Plusz többek között vízgazdálkodással és katasztrófakockázat-csökkentéssel, környezet- és természetvédelemmel, megújuló energiagazdasággal, klímasemlegességre való igazságos átállással, továbbá körforgásos gazdasági átállással foglalkozik.</w:t>
      </w:r>
    </w:p>
    <w:p w14:paraId="209F4205" w14:textId="77777777" w:rsidR="00A86CAC" w:rsidRDefault="00A86CAC" w:rsidP="00A86CAC">
      <w:pPr>
        <w:spacing w:before="120" w:after="0" w:line="240" w:lineRule="auto"/>
        <w:ind w:firstLine="284"/>
        <w:jc w:val="both"/>
      </w:pPr>
      <w:r>
        <w:t>A természetvédelemmel összefüggő beruházások esetében a KAP Stratégiai Terv elsősorban mezőgazdasági területekre, míg a KEHOP Plusz természetvédelmi területekre koncentrál, ahol például a Natura 2000 területek között lehetne átfedés, mely azonban projektszinten kezelhető.</w:t>
      </w:r>
    </w:p>
    <w:p w14:paraId="5E8F33DF" w14:textId="77777777" w:rsidR="00A86CAC" w:rsidRPr="007A068B" w:rsidRDefault="00A86CAC" w:rsidP="00A86CAC">
      <w:pPr>
        <w:spacing w:before="120" w:after="0" w:line="240" w:lineRule="auto"/>
        <w:ind w:firstLine="284"/>
        <w:jc w:val="both"/>
        <w:rPr>
          <w:b/>
          <w:bCs/>
        </w:rPr>
      </w:pPr>
      <w:r w:rsidRPr="007A068B">
        <w:rPr>
          <w:b/>
          <w:bCs/>
        </w:rPr>
        <w:lastRenderedPageBreak/>
        <w:t>TOP Plusz</w:t>
      </w:r>
    </w:p>
    <w:p w14:paraId="36C5D8D0" w14:textId="77777777" w:rsidR="00A86CAC" w:rsidRDefault="00A86CAC" w:rsidP="00A86CAC">
      <w:pPr>
        <w:spacing w:before="120" w:after="0" w:line="240" w:lineRule="auto"/>
        <w:ind w:firstLine="284"/>
        <w:jc w:val="both"/>
      </w:pPr>
      <w:r>
        <w:t xml:space="preserve">A program Magyarország kevésbé fejlett régióinak és fejlett régiójának számító Budapest területi alapú fejlesztéseit támogatja, kiemelt figyelmet fordítva a legkevésbé fejlett régiók és elmaradott térségek fejlesztésére. Elsősorban helyi önkormányzati fejlesztéseket támogat, fejlesztési tematikája ennek kapcsán kiterjed a gazdaságélénkítés, munkahelyteremtés és -bővítés, valamint a népességmegtartás és családvédelem térségi és helyi feltételeinek biztosítására, így a helyi gazdaságfejlesztésre és foglalkoztatásra, a helyi turizmusra, a települési infrastruktúra, településüzemeltetés és helyi közszolgáltatások fejlesztésére. </w:t>
      </w:r>
    </w:p>
    <w:p w14:paraId="5F1B857E" w14:textId="7D1F69AF" w:rsidR="00A86CAC" w:rsidRDefault="00A86CAC" w:rsidP="00A86CAC">
      <w:pPr>
        <w:spacing w:before="120" w:after="0" w:line="240" w:lineRule="auto"/>
        <w:ind w:firstLine="284"/>
        <w:jc w:val="both"/>
      </w:pPr>
      <w:r>
        <w:t xml:space="preserve">A korábbi szabályozás, mely szerint 10.000 fő feletti településeket a TOP, 10.000 fő alatti településeket a VP keretében támogatnak a programok, jelenleg nem része a szabályozásnak. A TOP Plusz és a KAP Stratégiai Terv is támogatja a vidéki térségeket. Ez lehetőséget nyújt arra, hogy a két forrás összehangolásával az egyes projektek egymás hatását megsokszorozva, a teljes értéklánc mentén biztosított lehessen a fejlesztések finanszírozása. A szinergia lehetőségek hatékonyabb kihasználása érdekében koordinációs mechanizmust működtetünk a két program között, miszerint a vidékfejlesztési beavatkozások esetében a szinergia helyi szintű megvalósításáért felelős szervezetek, a LEADER HFS-ek felülvizsgálata során vizsgálatra kerül az érintett </w:t>
      </w:r>
      <w:r w:rsidR="005110B8">
        <w:t>vár</w:t>
      </w:r>
      <w:r>
        <w:t>megye Integrált Területi Programja.</w:t>
      </w:r>
    </w:p>
    <w:p w14:paraId="3DDD1C20" w14:textId="6331EEB0" w:rsidR="00A86CAC" w:rsidRPr="00A86CAC" w:rsidRDefault="00A86CAC" w:rsidP="00A86CAC">
      <w:pPr>
        <w:spacing w:before="120" w:after="0" w:line="240" w:lineRule="auto"/>
        <w:ind w:firstLine="284"/>
        <w:jc w:val="both"/>
        <w:rPr>
          <w:u w:val="single"/>
        </w:rPr>
      </w:pPr>
      <w:r w:rsidRPr="00A86CAC">
        <w:rPr>
          <w:u w:val="single"/>
        </w:rPr>
        <w:t>A KAP Stratégiai Terv és a TOP Plusz program közötti lehatárolás</w:t>
      </w:r>
    </w:p>
    <w:p w14:paraId="668CB9EF" w14:textId="6E76EB68" w:rsidR="00A86CAC" w:rsidRDefault="00A86CAC" w:rsidP="00A86CAC">
      <w:pPr>
        <w:spacing w:before="120" w:after="0" w:line="240" w:lineRule="auto"/>
        <w:ind w:firstLine="284"/>
        <w:jc w:val="both"/>
      </w:pPr>
      <w:r>
        <w:t>A KAP ST és a TOP közötti lehatárolást megkönnyíti, hogy két program időbeli csúszása miatt a TOP Plusz pályázatok legtöbb esetben jóval előbb megjelennek, mint a KAP kiírások, így ritkán fordulhat elő, hogy két kiírás egyszerre, vagy közel egymáshoz nyílik meg.</w:t>
      </w:r>
    </w:p>
    <w:p w14:paraId="2974FCA4" w14:textId="77777777" w:rsidR="00A86CAC" w:rsidRPr="007A068B" w:rsidRDefault="00A86CAC" w:rsidP="00A86CAC">
      <w:pPr>
        <w:spacing w:before="120" w:after="0" w:line="240" w:lineRule="auto"/>
        <w:ind w:firstLine="284"/>
        <w:jc w:val="both"/>
        <w:rPr>
          <w:b/>
          <w:bCs/>
        </w:rPr>
      </w:pPr>
      <w:r w:rsidRPr="007A068B">
        <w:rPr>
          <w:b/>
          <w:bCs/>
        </w:rPr>
        <w:t>EFOP Plusz</w:t>
      </w:r>
    </w:p>
    <w:p w14:paraId="080CEB42" w14:textId="77777777" w:rsidR="00A86CAC" w:rsidRDefault="00A86CAC" w:rsidP="00A86CAC">
      <w:pPr>
        <w:spacing w:before="120" w:after="0" w:line="240" w:lineRule="auto"/>
        <w:ind w:firstLine="284"/>
        <w:jc w:val="both"/>
      </w:pPr>
      <w:r>
        <w:t>Az EFOP Plusz prioritások lefedik a köznevelési, az egészségügyi, a társadalmi felzárkózási, szociális, család- és ifjúságügyi, társadalmi innovációs, valamint leginkább rászoruló személyeket támogató intézkedéseket.</w:t>
      </w:r>
    </w:p>
    <w:p w14:paraId="72AA07FC" w14:textId="6EB5F447" w:rsidR="00A86CAC" w:rsidRDefault="00A86CAC" w:rsidP="00A86CAC">
      <w:pPr>
        <w:spacing w:before="120" w:after="0" w:line="240" w:lineRule="auto"/>
        <w:ind w:firstLine="284"/>
        <w:jc w:val="both"/>
      </w:pPr>
      <w:r>
        <w:t>Az EFOP Plusz társadalmi felzárkózási prioritási tengelyén, tervezetten a termelőműhelyek kerülnek támogatásra, míg a KAP Stratégiai Terv keretében a társadalmi vállalkozások fejlesztésére allokálnak forrást. A jelenlegi tervek alapján a termelőműhelyeket bármilyen szektorhoz kötődően létre lehet hozni, akár mezőgazdasági tevékenységekhez kapcsolódóan is, továbbá az intézkedésben a támogatást igénylők között - szektorokra vonatkozó korlátozás nélkül - megjelennek a nonprofit gazdasági társaságok, valamint civil szervezetek is.</w:t>
      </w:r>
    </w:p>
    <w:p w14:paraId="0001338E" w14:textId="77777777" w:rsidR="00A86CAC" w:rsidRPr="007A068B" w:rsidRDefault="00A86CAC" w:rsidP="00A86CAC">
      <w:pPr>
        <w:spacing w:before="120" w:after="0" w:line="240" w:lineRule="auto"/>
        <w:ind w:firstLine="284"/>
        <w:jc w:val="both"/>
        <w:rPr>
          <w:b/>
          <w:bCs/>
        </w:rPr>
      </w:pPr>
      <w:r w:rsidRPr="007A068B">
        <w:rPr>
          <w:b/>
          <w:bCs/>
        </w:rPr>
        <w:t>GINOP Plusz</w:t>
      </w:r>
    </w:p>
    <w:p w14:paraId="49237C5E" w14:textId="77777777" w:rsidR="00A86CAC" w:rsidRDefault="00A86CAC" w:rsidP="00A86CAC">
      <w:pPr>
        <w:spacing w:before="120" w:after="0" w:line="240" w:lineRule="auto"/>
        <w:ind w:firstLine="284"/>
        <w:jc w:val="both"/>
      </w:pPr>
      <w:r>
        <w:t>GINOP Plusz elősegíti, összhangban a vonatkozó uniós stratégiákkal a magyar vállalkozások technológiaváltásához, digitalizációs és innovációs képességeinek megerősítését, valamint hozzájárul a munkavállalók képzéséhez, termelékenységük és hozzáadott értékük növelése érdekében.</w:t>
      </w:r>
    </w:p>
    <w:p w14:paraId="7166FB50" w14:textId="77777777" w:rsidR="00A86CAC" w:rsidRDefault="00A86CAC" w:rsidP="00A86CAC">
      <w:pPr>
        <w:spacing w:before="120" w:after="0" w:line="240" w:lineRule="auto"/>
        <w:ind w:firstLine="284"/>
        <w:jc w:val="both"/>
      </w:pPr>
      <w:r>
        <w:t xml:space="preserve">A Partnerségi Megállapodás alapján a vállalkozásfejlesztést a GINOP Plusz támogatja. 2020-tól a GINOP hagyományos vállalkozásfejlesztési támogatásaiban az élelmiszeripari vállalkozások kizárásra kerültek, ezek 2021-2022-ben a VP-ből, 2023-2027-ben pedig a KAP Stratégiai Tervből kaphatnak támogatást. </w:t>
      </w:r>
    </w:p>
    <w:p w14:paraId="16C4199C" w14:textId="77777777" w:rsidR="00A86CAC" w:rsidRPr="007A068B" w:rsidRDefault="00A86CAC" w:rsidP="00A86CAC">
      <w:pPr>
        <w:spacing w:before="120" w:after="0" w:line="240" w:lineRule="auto"/>
        <w:ind w:firstLine="284"/>
        <w:jc w:val="both"/>
        <w:rPr>
          <w:b/>
          <w:bCs/>
        </w:rPr>
      </w:pPr>
      <w:r w:rsidRPr="007A068B">
        <w:rPr>
          <w:b/>
          <w:bCs/>
        </w:rPr>
        <w:t>DIMOP Plusz</w:t>
      </w:r>
    </w:p>
    <w:p w14:paraId="7C173EB9" w14:textId="77777777" w:rsidR="00A86CAC" w:rsidRDefault="00A86CAC" w:rsidP="00A86CAC">
      <w:pPr>
        <w:spacing w:before="120" w:after="0" w:line="240" w:lineRule="auto"/>
        <w:ind w:firstLine="284"/>
        <w:jc w:val="both"/>
      </w:pPr>
      <w:r>
        <w:t xml:space="preserve">A DIMOP Plusz egységes szolgáltatási rétegeken keresztül, adatintenzív megközelítésben járul hozzá az egyes szakpolitikai feladatok digitalizációs beruházásaihoz és ilyen módon átfogó megoldásokat támogat, amelyek egy-egy ágazati célkitűzés megvalósulása mellett egységesen támogatják a digitális transzformáció folyamatát. A DIMOP Plusz jellemzően országos léptékű beruházásokra fókuszál és elsősorban nem mezőgazdasági / vidékfejlesztési témájú fejlesztések végrehajtását tervezi, mégis több szinergia lehetőség azonosítható a két program között. Releváns: a DIMOP Plusz pluszponttal </w:t>
      </w:r>
      <w:r>
        <w:lastRenderedPageBreak/>
        <w:t>támogatja azokat a fejlesztéseket, amelyek egy, a KAP Stratégiai Terv által finanszírozott okosfalu stratégiával vannak összhangban.</w:t>
      </w:r>
    </w:p>
    <w:p w14:paraId="5DF60A5E" w14:textId="77777777" w:rsidR="00A86CAC" w:rsidRPr="007A068B" w:rsidRDefault="00A86CAC" w:rsidP="00A86CAC">
      <w:pPr>
        <w:spacing w:before="120" w:after="0" w:line="240" w:lineRule="auto"/>
        <w:ind w:firstLine="284"/>
        <w:jc w:val="both"/>
        <w:rPr>
          <w:b/>
          <w:bCs/>
        </w:rPr>
      </w:pPr>
      <w:r w:rsidRPr="007A068B">
        <w:rPr>
          <w:b/>
          <w:bCs/>
        </w:rPr>
        <w:t>IKOP Plusz</w:t>
      </w:r>
    </w:p>
    <w:p w14:paraId="42F8B37B" w14:textId="77777777" w:rsidR="00A86CAC" w:rsidRDefault="00A86CAC" w:rsidP="00A86CAC">
      <w:pPr>
        <w:spacing w:before="120" w:after="0" w:line="240" w:lineRule="auto"/>
        <w:ind w:firstLine="284"/>
        <w:jc w:val="both"/>
      </w:pPr>
      <w:r>
        <w:t>Az IKOP Plusz felelős a magyarországi közlekedési helyzet fejlesztéséért, ami magába foglalja a kötöttpályás, közúti, kerékpárúti és kikötői beruházásokat. Az IKOP Plusz fejleszteni fogja a vidék elérhetőségét is biztosító közlekedési hálózatokat.</w:t>
      </w:r>
    </w:p>
    <w:p w14:paraId="5A0A4EC6" w14:textId="77777777" w:rsidR="00A86CAC" w:rsidRPr="007A068B" w:rsidRDefault="00A86CAC" w:rsidP="00A86CAC">
      <w:pPr>
        <w:spacing w:before="120" w:after="0" w:line="240" w:lineRule="auto"/>
        <w:ind w:firstLine="284"/>
        <w:jc w:val="both"/>
        <w:rPr>
          <w:b/>
          <w:bCs/>
        </w:rPr>
      </w:pPr>
      <w:r w:rsidRPr="007A068B">
        <w:rPr>
          <w:b/>
          <w:bCs/>
        </w:rPr>
        <w:t>Magyar Falu Program (MFP)</w:t>
      </w:r>
    </w:p>
    <w:p w14:paraId="587CDAA5" w14:textId="77777777" w:rsidR="00A86CAC" w:rsidRDefault="00A86CAC" w:rsidP="00A86CAC">
      <w:pPr>
        <w:spacing w:before="120" w:after="0" w:line="240" w:lineRule="auto"/>
        <w:ind w:firstLine="284"/>
        <w:jc w:val="both"/>
      </w:pPr>
      <w:r>
        <w:t>A Magyar Falu Program (MFP) a településhálózat több mint 90 százalékát, és a népesség mintegy harmadát adó, 5000 főnél nem nagyobb lakosságszámú kisvárosok és községek fejlesztését támogatja a következő területeken: vidéki szolgáltatások és infrastruktúra fejlesztése, vidéki civil közösségek támogatása, kistelepülésen élők lakhatási feltételeinek javítása, alsóbbrendű úthálózat fejlesztése hazai forrásból, valamint falusi mikrovállalkozások támogatása uniós (GINOP Plusz-1.2.2-22) forrásból.</w:t>
      </w:r>
    </w:p>
    <w:p w14:paraId="48DCC82E" w14:textId="77777777" w:rsidR="00A86CAC" w:rsidRDefault="00A86CAC" w:rsidP="00A86CAC">
      <w:pPr>
        <w:spacing w:before="120" w:after="0" w:line="240" w:lineRule="auto"/>
        <w:ind w:firstLine="284"/>
        <w:jc w:val="both"/>
      </w:pPr>
      <w:r>
        <w:t>A nagymértékű átfedési lehetőségek okán alkalmazzuk a projektszintű lehatárolásokat.</w:t>
      </w:r>
    </w:p>
    <w:p w14:paraId="5E558D53" w14:textId="43C75180" w:rsidR="000239C8" w:rsidRPr="007A068B" w:rsidRDefault="00A86CAC" w:rsidP="00A86CAC">
      <w:pPr>
        <w:spacing w:before="120" w:after="0" w:line="240" w:lineRule="auto"/>
        <w:ind w:firstLine="284"/>
        <w:jc w:val="both"/>
        <w:rPr>
          <w:b/>
          <w:bCs/>
        </w:rPr>
      </w:pPr>
      <w:r w:rsidRPr="007A068B">
        <w:rPr>
          <w:b/>
          <w:bCs/>
        </w:rPr>
        <w:t>Vármegyei Integrált Területi Programok</w:t>
      </w:r>
    </w:p>
    <w:p w14:paraId="508E618F" w14:textId="7D2DFB83" w:rsidR="00683E4F" w:rsidRDefault="009F05A6" w:rsidP="00A86CAC">
      <w:pPr>
        <w:spacing w:before="120" w:after="0" w:line="240" w:lineRule="auto"/>
        <w:ind w:firstLine="284"/>
        <w:jc w:val="both"/>
      </w:pPr>
      <w:r>
        <w:t xml:space="preserve">Somogy </w:t>
      </w:r>
      <w:r w:rsidR="00A83B2D">
        <w:t>vár</w:t>
      </w:r>
      <w:r>
        <w:t xml:space="preserve">megye Integrált Területi Programját 2020-ban fogadták el, mely 7 évre 43,45 MrdFt fejlesztési forrást tartalmaz, melynek területi hatálya részben átfedésben van a HACS területével, ezért a projekt szintű lehatárolást alkalmazzuk. A Somogy Vármegyei Önkormányzattal sikerült jó partneri viszonyt kialakítanunk, és az ő vezetésük mellett együttműködő tagjai vagyunk a megyei foglalkoztatási paktumnak és a TOP PLUSZ keretében létrejött </w:t>
      </w:r>
      <w:r w:rsidRPr="009F05A6">
        <w:t>Foglalkoztatási-gazdaságfejlesztési együttműködés</w:t>
      </w:r>
      <w:r>
        <w:t>nek.</w:t>
      </w:r>
    </w:p>
    <w:p w14:paraId="5CD5512B" w14:textId="433CC0A3" w:rsidR="008D386E" w:rsidRDefault="00C26265" w:rsidP="00A86CAC">
      <w:pPr>
        <w:spacing w:before="120" w:after="0" w:line="240" w:lineRule="auto"/>
        <w:ind w:firstLine="284"/>
        <w:jc w:val="both"/>
      </w:pPr>
      <w:r>
        <w:t>A térség számára 2023.01.01-től teljesen új lehetőségek nyíl</w:t>
      </w:r>
      <w:r w:rsidR="00012187">
        <w:t>t</w:t>
      </w:r>
      <w:r>
        <w:t>ak Horvátország schengeni övezethez történő csatlakozásával.</w:t>
      </w:r>
      <w:r w:rsidR="00840248">
        <w:t xml:space="preserve"> A Dráva</w:t>
      </w:r>
      <w:r w:rsidR="00012187">
        <w:t>,</w:t>
      </w:r>
      <w:r w:rsidR="00840248">
        <w:t xml:space="preserve"> mint természetes határ kanyaro</w:t>
      </w:r>
      <w:r w:rsidR="00012187">
        <w:t>g</w:t>
      </w:r>
      <w:r w:rsidR="00840248">
        <w:t xml:space="preserve">, és többször metszi az országhatárt, </w:t>
      </w:r>
      <w:r w:rsidR="00012187">
        <w:t>ami</w:t>
      </w:r>
      <w:r w:rsidR="00840248">
        <w:t xml:space="preserve"> eddig megnehezítette a kenutúrák szervezését.</w:t>
      </w:r>
      <w:r w:rsidR="008D386E">
        <w:t xml:space="preserve"> Hasonló a helyzet az EUROVELO 13 vasfüggöny nyomvonalú kerékpárúttal. A kötelező poggyász ellenőrzés megszűntével </w:t>
      </w:r>
      <w:r w:rsidR="0057635C">
        <w:t>valószínűsíthetően</w:t>
      </w:r>
      <w:r w:rsidR="008D386E">
        <w:t xml:space="preserve"> nőni fog a fürdő</w:t>
      </w:r>
      <w:r w:rsidR="0057635C">
        <w:t>-</w:t>
      </w:r>
      <w:r w:rsidR="00012187">
        <w:t xml:space="preserve"> és bevásárló</w:t>
      </w:r>
      <w:r w:rsidR="008D386E">
        <w:t xml:space="preserve"> turizmus is Horvátország irányából.</w:t>
      </w:r>
      <w:r w:rsidR="00012187">
        <w:t xml:space="preserve"> A határ kinyílásában rejlő lehetőségek kihasználása éppen a most kezdődő ciklus</w:t>
      </w:r>
      <w:r w:rsidR="0057635C">
        <w:t xml:space="preserve"> jelentős</w:t>
      </w:r>
      <w:r w:rsidR="00012187">
        <w:t xml:space="preserve"> feladata.</w:t>
      </w:r>
    </w:p>
    <w:p w14:paraId="11220D47" w14:textId="2D87F495" w:rsidR="00596912" w:rsidRDefault="00596912" w:rsidP="00A86CAC">
      <w:pPr>
        <w:spacing w:before="120" w:after="0" w:line="240" w:lineRule="auto"/>
        <w:ind w:firstLine="284"/>
        <w:jc w:val="both"/>
      </w:pPr>
      <w:r>
        <w:t>Számunkra fontos kiegészítő támogatási lehetőségek a vállalkozói szférában a GINOP PLUSZ támogatási lehetőségei, azonban még mindig azt tapasztaljuk, hogy a legtöbb térségi vállalkozás ezeken a pályázati lehetőségeken nem tud indulni</w:t>
      </w:r>
      <w:r w:rsidR="00012187">
        <w:t>,</w:t>
      </w:r>
      <w:r w:rsidR="0057635C">
        <w:t xml:space="preserve"> mivel</w:t>
      </w:r>
      <w:r w:rsidR="00012187">
        <w:t xml:space="preserve"> számukra az igényelhető minimális támogatás összeg</w:t>
      </w:r>
      <w:r w:rsidR="0057635C">
        <w:t>e is</w:t>
      </w:r>
      <w:r w:rsidR="00012187">
        <w:t xml:space="preserve"> túl magas</w:t>
      </w:r>
      <w:r>
        <w:t>. A mikrovállalkozások</w:t>
      </w:r>
      <w:r w:rsidR="0057635C">
        <w:t xml:space="preserve"> számára</w:t>
      </w:r>
      <w:r>
        <w:t xml:space="preserve"> meghirdetendő felhívásunknál megtesszük a lehatárolásokat a GINOP-tól, de legtöbb esetben ez a projekt mérettel és az ügyfélkörrel megvalósul.</w:t>
      </w:r>
    </w:p>
    <w:p w14:paraId="57A8A3AC" w14:textId="4EC7ACF7" w:rsidR="00596912" w:rsidRDefault="00596912" w:rsidP="00A86CAC">
      <w:pPr>
        <w:spacing w:before="120" w:after="0" w:line="240" w:lineRule="auto"/>
        <w:ind w:firstLine="284"/>
        <w:jc w:val="both"/>
      </w:pPr>
      <w:r>
        <w:t>Az önkormányzati szférában jelentős vidéki tényezővé vált a Magyar Falu Program</w:t>
      </w:r>
      <w:r w:rsidR="00012187">
        <w:t>.</w:t>
      </w:r>
      <w:r>
        <w:t xml:space="preserve"> </w:t>
      </w:r>
      <w:r w:rsidR="00012187">
        <w:t>K</w:t>
      </w:r>
      <w:r>
        <w:t xml:space="preserve">iírásai sokszor olyan tématerületeket is érintettek, melyeket mi is megcéloztunk a LEADER-ben. </w:t>
      </w:r>
      <w:r w:rsidR="0057635C">
        <w:t>C</w:t>
      </w:r>
      <w:r>
        <w:t>élunk, hogy olyan fejlesztéseket támogassunk, melyek más forrásból nem részesülhetnek támogatásban, így</w:t>
      </w:r>
      <w:r w:rsidR="00045F49">
        <w:t xml:space="preserve"> olyan ügyfélkört érhetünk el, akik a központi programok számára láthatatlanok.</w:t>
      </w:r>
      <w:r>
        <w:t xml:space="preserve"> </w:t>
      </w:r>
      <w:r w:rsidR="00045F49">
        <w:t>A</w:t>
      </w:r>
      <w:r>
        <w:t xml:space="preserve"> Magyar Falu</w:t>
      </w:r>
      <w:r w:rsidR="00045F49">
        <w:t xml:space="preserve"> Program</w:t>
      </w:r>
      <w:r>
        <w:t>ból támogatott célterületeket a LEADER Program keretében nem tesszük támogathatóvá.</w:t>
      </w:r>
      <w:r w:rsidR="00012187">
        <w:t xml:space="preserve"> A LEADER kiegészítő jellege, így még jobban tud érvényesülni.</w:t>
      </w:r>
    </w:p>
    <w:p w14:paraId="692B692F" w14:textId="6D44A68C" w:rsidR="00596912" w:rsidRDefault="00596912" w:rsidP="00A86CAC">
      <w:pPr>
        <w:spacing w:before="120" w:after="0" w:line="240" w:lineRule="auto"/>
        <w:ind w:firstLine="284"/>
        <w:jc w:val="both"/>
      </w:pPr>
      <w:r>
        <w:t>A civil</w:t>
      </w:r>
      <w:r w:rsidR="0057635C">
        <w:t xml:space="preserve"> szervezetek</w:t>
      </w:r>
      <w:r>
        <w:t xml:space="preserve"> számára a Nemzeti Együttműködési Alap forrásain kívül megjelentek a Falusi Civil Alap és a Városi Civil Alap forrásai is. Míg a NEA</w:t>
      </w:r>
      <w:r w:rsidR="00045F49">
        <w:t xml:space="preserve"> első sorban</w:t>
      </w:r>
      <w:r>
        <w:t xml:space="preserve"> a működés</w:t>
      </w:r>
      <w:r w:rsidR="00045F49">
        <w:t>i célú kiadásokat</w:t>
      </w:r>
      <w:r>
        <w:t xml:space="preserve"> támogatja, a</w:t>
      </w:r>
      <w:r w:rsidR="00045F49">
        <w:t>ddig a</w:t>
      </w:r>
      <w:r>
        <w:t xml:space="preserve"> LEADER-b</w:t>
      </w:r>
      <w:r w:rsidR="0057635C">
        <w:t>en a</w:t>
      </w:r>
      <w:r>
        <w:t xml:space="preserve"> beruházási típusú fejlesztéseket </w:t>
      </w:r>
      <w:r w:rsidR="00045F49">
        <w:t>részesítjük előnyben</w:t>
      </w:r>
      <w:r>
        <w:t>. A Falusi és Városi Civil Alapok esetében pedig az önkormányzati szférához hasonlóan olyan fejlesztéseket nem támogatunk melyeket ezek a programok finanszíroznak</w:t>
      </w:r>
      <w:r w:rsidR="00045F49">
        <w:t>, megpróbáljuk</w:t>
      </w:r>
      <w:r w:rsidR="0057635C">
        <w:t xml:space="preserve"> inkább</w:t>
      </w:r>
      <w:r w:rsidR="00045F49">
        <w:t xml:space="preserve"> </w:t>
      </w:r>
      <w:r w:rsidR="0057635C">
        <w:t>azokat</w:t>
      </w:r>
      <w:r w:rsidR="00045F49">
        <w:t xml:space="preserve"> kiegészíteni</w:t>
      </w:r>
      <w:r w:rsidR="0057635C">
        <w:t>,</w:t>
      </w:r>
      <w:r w:rsidR="00045F49">
        <w:t xml:space="preserve"> és olyan tevékenységek megvalósítását lehetővé tenni, melyek ezekből kimaradtak</w:t>
      </w:r>
      <w:r>
        <w:t>.</w:t>
      </w:r>
    </w:p>
    <w:p w14:paraId="558C6F47" w14:textId="0795D8CE" w:rsidR="00045F49" w:rsidRDefault="00045F49">
      <w:pPr>
        <w:spacing w:after="0" w:line="240" w:lineRule="auto"/>
      </w:pPr>
      <w:r>
        <w:br w:type="page"/>
      </w:r>
    </w:p>
    <w:p w14:paraId="72837202" w14:textId="0C175D3F" w:rsidR="00CB347F" w:rsidRDefault="00627F76" w:rsidP="00CB347F">
      <w:pPr>
        <w:pStyle w:val="Cmsor10"/>
      </w:pPr>
      <w:bookmarkStart w:id="328" w:name="_Toc198203896"/>
      <w:r>
        <w:lastRenderedPageBreak/>
        <w:t>7</w:t>
      </w:r>
      <w:r w:rsidR="00CB347F">
        <w:t xml:space="preserve">. </w:t>
      </w:r>
      <w:r w:rsidR="00E61837">
        <w:t>Helyzetfeltárás</w:t>
      </w:r>
      <w:bookmarkEnd w:id="328"/>
    </w:p>
    <w:p w14:paraId="5EF73E01" w14:textId="4BAE9FE5" w:rsidR="00E61837" w:rsidRDefault="00E61837" w:rsidP="00E61837">
      <w:pPr>
        <w:pStyle w:val="Cmsor2"/>
      </w:pPr>
      <w:bookmarkStart w:id="329" w:name="_Toc198203897"/>
      <w:r>
        <w:t>7.1</w:t>
      </w:r>
      <w:r w:rsidR="00477A8A">
        <w:t>.</w:t>
      </w:r>
      <w:r>
        <w:t xml:space="preserve"> Helyi és helyzeti energiák bemutatása</w:t>
      </w:r>
      <w:bookmarkEnd w:id="329"/>
    </w:p>
    <w:p w14:paraId="2BEB8FC9" w14:textId="1A1E04AA" w:rsidR="00045F49" w:rsidRDefault="00045F49" w:rsidP="0057635C">
      <w:pPr>
        <w:pStyle w:val="Cmsor3"/>
        <w:numPr>
          <w:ilvl w:val="2"/>
          <w:numId w:val="3"/>
        </w:numPr>
        <w:spacing w:before="120"/>
        <w:ind w:left="992" w:hanging="635"/>
      </w:pPr>
      <w:bookmarkStart w:id="330" w:name="_Toc198203898"/>
      <w:r>
        <w:t>Térszerkezeti adottságok</w:t>
      </w:r>
      <w:bookmarkEnd w:id="330"/>
    </w:p>
    <w:p w14:paraId="350CDF9D" w14:textId="63D9A873" w:rsidR="00BC6C80" w:rsidRPr="00C26265" w:rsidRDefault="00480F50" w:rsidP="00A40B47">
      <w:pPr>
        <w:spacing w:before="120" w:after="0" w:line="240" w:lineRule="auto"/>
        <w:ind w:firstLine="284"/>
        <w:jc w:val="both"/>
      </w:pPr>
      <w:r w:rsidRPr="0083074F">
        <w:t>A</w:t>
      </w:r>
      <w:r>
        <w:t xml:space="preserve"> Rinya-Dráva Szövetség térsége Somogy </w:t>
      </w:r>
      <w:r w:rsidR="005110B8">
        <w:t>vár</w:t>
      </w:r>
      <w:r>
        <w:t xml:space="preserve">megye déli részén a horvát határ mellett helyezkedik el, a </w:t>
      </w:r>
      <w:r w:rsidRPr="0083074F">
        <w:t xml:space="preserve">Barcsi </w:t>
      </w:r>
      <w:r w:rsidR="00232F56">
        <w:t>és</w:t>
      </w:r>
      <w:r w:rsidRPr="0083074F">
        <w:t xml:space="preserve"> Nagyatádi járás</w:t>
      </w:r>
      <w:r w:rsidR="00232F56">
        <w:t>ok</w:t>
      </w:r>
      <w:r w:rsidRPr="0083074F">
        <w:t xml:space="preserve"> 44 település</w:t>
      </w:r>
      <w:r>
        <w:t>é</w:t>
      </w:r>
      <w:r w:rsidRPr="0083074F">
        <w:t>t, ezen belül 42 községet</w:t>
      </w:r>
      <w:r w:rsidR="00030DC1">
        <w:t>,</w:t>
      </w:r>
      <w:r w:rsidRPr="0083074F">
        <w:t xml:space="preserve"> valamint </w:t>
      </w:r>
      <w:r w:rsidR="00BC6C80">
        <w:t>2</w:t>
      </w:r>
      <w:r w:rsidRPr="0083074F">
        <w:t xml:space="preserve"> várost, Barcsot és Nagyatádot foglalja magába.</w:t>
      </w:r>
    </w:p>
    <w:p w14:paraId="7E4DC7CA" w14:textId="480F082F" w:rsidR="00480F50" w:rsidRPr="003B5715" w:rsidRDefault="00480F50" w:rsidP="00A40B47">
      <w:pPr>
        <w:spacing w:before="120" w:after="0" w:line="240" w:lineRule="auto"/>
        <w:ind w:firstLine="284"/>
        <w:jc w:val="both"/>
      </w:pPr>
      <w:r w:rsidRPr="0083074F">
        <w:t>A</w:t>
      </w:r>
      <w:r>
        <w:t xml:space="preserve"> térség településeit tekintve döntő a kistelepülések túlsúlya, hiszen nemc</w:t>
      </w:r>
      <w:r w:rsidRPr="0083074F">
        <w:t>sak az 1</w:t>
      </w:r>
      <w:r>
        <w:t xml:space="preserve"> </w:t>
      </w:r>
      <w:r w:rsidRPr="0083074F">
        <w:t>000 fő alatti települések aránya (</w:t>
      </w:r>
      <w:r w:rsidRPr="003B5715">
        <w:t>78,57</w:t>
      </w:r>
      <w:r w:rsidRPr="0083074F">
        <w:t>%), hanem az 500 fő alatti falvak megoszlása (</w:t>
      </w:r>
      <w:r w:rsidRPr="003B5715">
        <w:t>47,62</w:t>
      </w:r>
      <w:r w:rsidRPr="0083074F">
        <w:t>%) is jelentős a térségben. A lakosságszám</w:t>
      </w:r>
      <w:r>
        <w:t xml:space="preserve"> szerinti kategóriákat tekintve </w:t>
      </w:r>
      <w:r w:rsidR="008041C7">
        <w:t>3</w:t>
      </w:r>
      <w:r w:rsidRPr="0083074F">
        <w:t xml:space="preserve"> törpefalu, </w:t>
      </w:r>
      <w:r w:rsidR="008041C7">
        <w:t>21</w:t>
      </w:r>
      <w:r w:rsidRPr="0083074F">
        <w:t xml:space="preserve"> aprófalu, </w:t>
      </w:r>
      <w:r w:rsidR="008041C7">
        <w:t>10</w:t>
      </w:r>
      <w:r w:rsidRPr="0083074F">
        <w:t xml:space="preserve"> kisfalu, </w:t>
      </w:r>
      <w:r w:rsidR="008041C7">
        <w:t>7</w:t>
      </w:r>
      <w:r w:rsidRPr="0083074F">
        <w:t xml:space="preserve"> középfalu és </w:t>
      </w:r>
      <w:r w:rsidR="008041C7">
        <w:t>1</w:t>
      </w:r>
      <w:r w:rsidRPr="0083074F">
        <w:t xml:space="preserve"> nagyfalu található, így ez alapján is igazolódik a térségre jellemző aprófalvas településszerkezet. E jelzőt a demográfiai adatok mellett a települések területi kiterjedése is alátámasztja, hiszen jelentős az 50 km</w:t>
      </w:r>
      <w:r w:rsidRPr="00A40B47">
        <w:t>2 (</w:t>
      </w:r>
      <w:r w:rsidR="00B569EE" w:rsidRPr="00A40B47">
        <w:t>86</w:t>
      </w:r>
      <w:r w:rsidRPr="00A40B47">
        <w:t xml:space="preserve">%) </w:t>
      </w:r>
      <w:r w:rsidRPr="0083074F">
        <w:t>[ezen belül a 30 km</w:t>
      </w:r>
      <w:r w:rsidRPr="00A40B47">
        <w:t>2</w:t>
      </w:r>
      <w:r w:rsidRPr="0083074F">
        <w:t xml:space="preserve"> (</w:t>
      </w:r>
      <w:r w:rsidR="00B569EE">
        <w:t>59</w:t>
      </w:r>
      <w:r w:rsidRPr="0083074F">
        <w:t>%)] kiterjedést meg nem haladó települések aránya</w:t>
      </w:r>
      <w:r>
        <w:t>.</w:t>
      </w:r>
    </w:p>
    <w:p w14:paraId="08F695AF" w14:textId="77777777" w:rsidR="00480F50" w:rsidRDefault="00480F50" w:rsidP="00A40B47">
      <w:pPr>
        <w:spacing w:before="120" w:after="0" w:line="240" w:lineRule="auto"/>
        <w:ind w:firstLine="284"/>
        <w:jc w:val="both"/>
      </w:pPr>
      <w:r>
        <w:t>A térség állapotára, fejlődésére jelentős hatással van a határ-menti elhelyezkedés, amely nemcsak földrajzi értelemben, hanem környezeti-társadalmi-gazdasági szempontból is meghatározó. A Dráva, mint fizikai határ miatt még nehezebb a térség megközelítése. A kedvezőtlen helyzetet az is igazolja, hogy a térségében kb. 60km-es határszakaszon egyetlen határátkelő található Barcson.</w:t>
      </w:r>
    </w:p>
    <w:p w14:paraId="76D91371" w14:textId="471C3165" w:rsidR="00480F50" w:rsidRDefault="00480F50" w:rsidP="00A40B47">
      <w:pPr>
        <w:spacing w:before="120" w:after="0" w:line="240" w:lineRule="auto"/>
        <w:ind w:firstLine="284"/>
        <w:jc w:val="both"/>
      </w:pPr>
      <w:r>
        <w:t xml:space="preserve">Főbb közlekedési útvonalak (autópálya, gyorsforgalmi út) nem érintik a térséget, egyedül az elsőrendű országos főútvonal (6-os) emelhető ki, amely Budapestet Pécsen keresztül a déli határral köti össze, s amely Istvándi </w:t>
      </w:r>
      <w:r w:rsidR="00232F56">
        <w:t>és</w:t>
      </w:r>
      <w:r>
        <w:t xml:space="preserve"> Darány település</w:t>
      </w:r>
      <w:r w:rsidR="00232F56">
        <w:t>eket</w:t>
      </w:r>
      <w:r>
        <w:t xml:space="preserve"> érintve Barcson ér véget. A megfelelő közlekedési kapcsolatok kialakításának egyik fő gátja, hogy másodrendű országos főútvonal csak a Segesd-Nagyatád-Lábod-Barcs útvonalon került kiépítésre (68-as főút), ezen kívül összekötő utak és egyéb, burkolt utak jellemzik a térséget.</w:t>
      </w:r>
    </w:p>
    <w:p w14:paraId="7D4BD11C" w14:textId="514E73F9" w:rsidR="007E012E" w:rsidRDefault="00480F50" w:rsidP="00A40B47">
      <w:pPr>
        <w:spacing w:before="120" w:after="0" w:line="240" w:lineRule="auto"/>
        <w:ind w:firstLine="284"/>
        <w:jc w:val="both"/>
      </w:pPr>
      <w:r>
        <w:t xml:space="preserve">A vasúti infrastruktúra kifejezetten gyenge. </w:t>
      </w:r>
      <w:r w:rsidR="007E012E">
        <w:t>A</w:t>
      </w:r>
      <w:r>
        <w:t xml:space="preserve"> Budapest-Zágráb nemzetközi fővonal</w:t>
      </w:r>
      <w:r w:rsidR="007E012E">
        <w:t xml:space="preserve"> az egyedüli, amely villamosított, ez</w:t>
      </w:r>
      <w:r>
        <w:t xml:space="preserve"> </w:t>
      </w:r>
      <w:r w:rsidR="007E012E">
        <w:t>átszeli</w:t>
      </w:r>
      <w:r>
        <w:t xml:space="preserve"> a terület északi határát</w:t>
      </w:r>
      <w:r w:rsidR="007E012E">
        <w:t xml:space="preserve">, ahol Somogyszob a meghatározó állomás. A Pécs-Nagykanizsa </w:t>
      </w:r>
      <w:r w:rsidR="007E012E" w:rsidRPr="007E012E">
        <w:t>országos vasútvonal a térség déli részé</w:t>
      </w:r>
      <w:r w:rsidR="007E012E">
        <w:t>n halad át, itt a Sellye irányában találhatóak meg még a korábban lezárt szárnyvonalak sínpárjai. A Barcs és Nagyatád közötti néhai vasútvonal töltése felújítás után akár kerékpárútként is funkcionálhatna.</w:t>
      </w:r>
    </w:p>
    <w:p w14:paraId="23B22405" w14:textId="03BDF88E" w:rsidR="00045F49" w:rsidRDefault="00045F49" w:rsidP="0057635C">
      <w:pPr>
        <w:pStyle w:val="Cmsor3"/>
        <w:numPr>
          <w:ilvl w:val="2"/>
          <w:numId w:val="3"/>
        </w:numPr>
        <w:spacing w:before="120"/>
        <w:ind w:left="992" w:hanging="635"/>
      </w:pPr>
      <w:bookmarkStart w:id="331" w:name="_Toc198203899"/>
      <w:r>
        <w:t>Környezeti adottságok</w:t>
      </w:r>
      <w:bookmarkEnd w:id="331"/>
    </w:p>
    <w:p w14:paraId="65ED16A1" w14:textId="7C466B34" w:rsidR="00232F56" w:rsidRDefault="00232F56" w:rsidP="00A40B47">
      <w:pPr>
        <w:spacing w:before="120" w:after="0" w:line="240" w:lineRule="auto"/>
        <w:ind w:firstLine="284"/>
        <w:jc w:val="both"/>
      </w:pPr>
      <w:r>
        <w:t>A térség természeti adottságainak szempontjából jellemzően a mérsékelten meleg – mérsékelten nedves éghajlati hatások érvényesülnek, mindez a földfelszín alapvetően síkvidéki jellegével, és az észak-déli irányú homokhátakkal párosul. A térségben tapasztalt napsütéses órák száma 20</w:t>
      </w:r>
      <w:r w:rsidR="00FD4297">
        <w:t>22</w:t>
      </w:r>
      <w:r>
        <w:t>-b</w:t>
      </w:r>
      <w:r w:rsidR="00FD4297">
        <w:t>e</w:t>
      </w:r>
      <w:r>
        <w:t xml:space="preserve">n </w:t>
      </w:r>
      <w:r w:rsidR="00FD4297">
        <w:t xml:space="preserve">az OMSZ adatai alapján </w:t>
      </w:r>
      <w:r>
        <w:t>2</w:t>
      </w:r>
      <w:r w:rsidR="00FD4297">
        <w:t>350</w:t>
      </w:r>
      <w:r>
        <w:t>-2</w:t>
      </w:r>
      <w:r w:rsidR="00FD4297">
        <w:t>4</w:t>
      </w:r>
      <w:r>
        <w:t>00 óra között alakult</w:t>
      </w:r>
      <w:r w:rsidR="00FD4297">
        <w:t>.</w:t>
      </w:r>
      <w:r>
        <w:t xml:space="preserve"> </w:t>
      </w:r>
      <w:r w:rsidR="00FD4297">
        <w:t>E</w:t>
      </w:r>
      <w:r>
        <w:t>z az érték bizonyos mértékben kedvező a mezőgazdasági kultúrák termesztéséhez, azonban csapadék híján a túlzott szárazság jelentős károkat okozhat a gazdaságok tevékenységében. Az ezredfordulót követően a térségben a 2-2,5 m/s évi átlagos szélsebesség és az ÉNY-DK-i szélirány uralkodott. A térség szántóterületeinek jelentős része az országos átlag alatti, 10-20 AK értékkel rendelkezik, így azok termőképessége viszonylag alacsonynak tekinthető.</w:t>
      </w:r>
    </w:p>
    <w:p w14:paraId="538A1579" w14:textId="07594DC3" w:rsidR="00232F56" w:rsidRDefault="00232F56" w:rsidP="00A40B47">
      <w:pPr>
        <w:spacing w:before="120" w:after="0" w:line="240" w:lineRule="auto"/>
        <w:ind w:firstLine="284"/>
        <w:jc w:val="both"/>
      </w:pPr>
      <w:r>
        <w:t>A térség terület-felhasználását tekintve a Barcsi és Nagyatádi járás jellemzően vegyes területfelhasználású és erdőgazdálkodási térségként azonosítható, de bizonyos mértékben</w:t>
      </w:r>
      <w:r w:rsidR="00FD4297">
        <w:t xml:space="preserve"> a</w:t>
      </w:r>
      <w:r>
        <w:t xml:space="preserve"> mezőgazdasági térségi jelleg is dominál. A KSH 20</w:t>
      </w:r>
      <w:r w:rsidR="0000165A">
        <w:t>20</w:t>
      </w:r>
      <w:r>
        <w:t>-</w:t>
      </w:r>
      <w:r w:rsidR="0000165A">
        <w:t>a</w:t>
      </w:r>
      <w:r>
        <w:t>s</w:t>
      </w:r>
      <w:r w:rsidR="0000165A">
        <w:t xml:space="preserve"> agrárcenzusának</w:t>
      </w:r>
      <w:r>
        <w:t xml:space="preserve"> adatai alapján a barcsi és nagyatádi térség összesen </w:t>
      </w:r>
      <w:r w:rsidR="0000165A">
        <w:t>55 302</w:t>
      </w:r>
      <w:r>
        <w:t xml:space="preserve"> hektár mezőgazdasági területtel rendelkezett</w:t>
      </w:r>
      <w:r w:rsidR="00573B52">
        <w:t>.</w:t>
      </w:r>
      <w:r w:rsidR="00834CE2">
        <w:t xml:space="preserve"> </w:t>
      </w:r>
      <w:r w:rsidR="00573B52">
        <w:t>A</w:t>
      </w:r>
      <w:r w:rsidR="00834CE2">
        <w:t xml:space="preserve"> </w:t>
      </w:r>
      <w:r w:rsidR="000D4ACC">
        <w:t>NÉBIH</w:t>
      </w:r>
      <w:r w:rsidR="00834CE2">
        <w:t xml:space="preserve"> 20</w:t>
      </w:r>
      <w:r w:rsidR="000D4ACC">
        <w:t>21</w:t>
      </w:r>
      <w:r w:rsidR="00834CE2">
        <w:t>-</w:t>
      </w:r>
      <w:r w:rsidR="000D4ACC">
        <w:t>e</w:t>
      </w:r>
      <w:r w:rsidR="00834CE2">
        <w:t xml:space="preserve">s adatai alapján </w:t>
      </w:r>
      <w:r w:rsidR="000D4ACC">
        <w:t>60</w:t>
      </w:r>
      <w:r w:rsidR="00834CE2">
        <w:t> </w:t>
      </w:r>
      <w:r w:rsidR="000D4ACC">
        <w:t>632</w:t>
      </w:r>
      <w:r w:rsidR="00834CE2">
        <w:t xml:space="preserve"> hektár volt az erdőterületek nagysága, </w:t>
      </w:r>
      <w:r w:rsidR="00573B52">
        <w:t>ez</w:t>
      </w:r>
      <w:r w:rsidR="00834CE2">
        <w:t xml:space="preserve"> 33,9%</w:t>
      </w:r>
      <w:r w:rsidR="00573B52">
        <w:t>-os erdősültségnek felel meg, ami jelentősen meghaladja az országos átlagot (KSH 2018</w:t>
      </w:r>
      <w:r w:rsidR="00834CE2">
        <w:t>.</w:t>
      </w:r>
      <w:r w:rsidR="00573B52">
        <w:t xml:space="preserve"> 20,8%).</w:t>
      </w:r>
    </w:p>
    <w:p w14:paraId="4529724C" w14:textId="57788D5F" w:rsidR="00232F56" w:rsidRDefault="00232F56" w:rsidP="00A40B47">
      <w:pPr>
        <w:spacing w:before="120" w:after="0" w:line="240" w:lineRule="auto"/>
        <w:ind w:firstLine="284"/>
        <w:jc w:val="both"/>
      </w:pPr>
      <w:r>
        <w:t xml:space="preserve">Napjainkban a térség számos bányászati erőforrásának kitermelése, esetleges felkutatása háttérbe szorult, s elsősorban a szénhidrogének kitermelésére korlátozódott. A Rinya és Dráva térségében </w:t>
      </w:r>
      <w:r w:rsidR="001D433A">
        <w:t>több településen is</w:t>
      </w:r>
      <w:r>
        <w:t xml:space="preserve"> folytatnak</w:t>
      </w:r>
      <w:r w:rsidR="001D433A">
        <w:t xml:space="preserve"> kőolaj és földgáz</w:t>
      </w:r>
      <w:r>
        <w:t xml:space="preserve"> bányászati tevékenységet</w:t>
      </w:r>
      <w:r w:rsidR="001D433A">
        <w:t xml:space="preserve"> (Babócsa, Barcs, Darány, Háromfa, </w:t>
      </w:r>
      <w:r w:rsidR="001D433A">
        <w:lastRenderedPageBreak/>
        <w:t>Homokszentgyörgy, Istvándi, Kálmáncsa, Rinyabesenyő, Vízvár)</w:t>
      </w:r>
      <w:r>
        <w:t>. Bélavár településen a kavicsbányászatnak volt jelentősége. A bányászati tevékenység folytatása nem csak ipari szempontból fontos a térségben, hiszen a munkahelyek biztosítása mellett nem elhanyagolható a települési önkormányzatok felé megjelenő iparűzési adó befizetési kötelezettség sem.</w:t>
      </w:r>
    </w:p>
    <w:p w14:paraId="28AA2688" w14:textId="43403F41" w:rsidR="00045F49" w:rsidRDefault="00045F49" w:rsidP="0057635C">
      <w:pPr>
        <w:pStyle w:val="Cmsor3"/>
        <w:numPr>
          <w:ilvl w:val="2"/>
          <w:numId w:val="3"/>
        </w:numPr>
        <w:spacing w:before="120"/>
        <w:ind w:left="992" w:hanging="635"/>
      </w:pPr>
      <w:bookmarkStart w:id="332" w:name="_Toc198203900"/>
      <w:r>
        <w:t>Kulturális erőforrások</w:t>
      </w:r>
      <w:bookmarkEnd w:id="332"/>
    </w:p>
    <w:p w14:paraId="7CF69932" w14:textId="23FBA81E" w:rsidR="009006B7" w:rsidRPr="00C26265" w:rsidRDefault="009006B7" w:rsidP="00A40B47">
      <w:pPr>
        <w:spacing w:before="120" w:after="0" w:line="240" w:lineRule="auto"/>
        <w:ind w:firstLine="284"/>
        <w:jc w:val="both"/>
      </w:pPr>
      <w:r w:rsidRPr="00C26265">
        <w:t>A térség jelentős kulturális értékekkel és hagyományokkal is rendelkezik. Ennek</w:t>
      </w:r>
      <w:r w:rsidR="0057635C">
        <w:t xml:space="preserve"> egyik</w:t>
      </w:r>
      <w:r w:rsidRPr="00C26265">
        <w:t xml:space="preserve"> forrása, hogy több nemzetiség </w:t>
      </w:r>
      <w:r w:rsidR="0057635C">
        <w:t>él együtt</w:t>
      </w:r>
      <w:r w:rsidRPr="00C26265">
        <w:t xml:space="preserve"> a térségben, magyar</w:t>
      </w:r>
      <w:r w:rsidR="0057635C">
        <w:t>-</w:t>
      </w:r>
      <w:r w:rsidRPr="00C26265">
        <w:t>, cigány</w:t>
      </w:r>
      <w:r w:rsidR="0057635C">
        <w:t>-</w:t>
      </w:r>
      <w:r w:rsidRPr="00C26265">
        <w:t>, horvát</w:t>
      </w:r>
      <w:r w:rsidR="0057635C">
        <w:t>-</w:t>
      </w:r>
      <w:r w:rsidRPr="00C26265">
        <w:t>, német</w:t>
      </w:r>
      <w:r w:rsidR="0057635C">
        <w:t>ajkú a lakosság</w:t>
      </w:r>
      <w:r w:rsidRPr="00C26265">
        <w:t>.</w:t>
      </w:r>
      <w:r w:rsidR="00070BD2" w:rsidRPr="00070BD2">
        <w:t xml:space="preserve"> A nemzetiségek civil szervezetekbe tömörülve vagy nemzetiségi önkormányzataik keretében tartják össze közösségeiket, és őrzik hagyományaikat.</w:t>
      </w:r>
      <w:r w:rsidRPr="00C26265">
        <w:t xml:space="preserve"> Az épített környezetet meghatározzák a védett épületek, számos kastély és egykori kúria található a térségben.</w:t>
      </w:r>
    </w:p>
    <w:p w14:paraId="2B598A6B" w14:textId="3AB2D17A" w:rsidR="00305937" w:rsidRDefault="00305937" w:rsidP="00A40B47">
      <w:pPr>
        <w:spacing w:before="120" w:after="0" w:line="240" w:lineRule="auto"/>
        <w:ind w:firstLine="284"/>
        <w:jc w:val="both"/>
      </w:pPr>
      <w:r>
        <w:t xml:space="preserve">A </w:t>
      </w:r>
      <w:r w:rsidR="00070BD2">
        <w:t>történelmi múlt</w:t>
      </w:r>
      <w:r>
        <w:t xml:space="preserve"> és az itt élő emberek fontos szerepet játszottak, illetve játszanak a térség kulturális örökségének </w:t>
      </w:r>
      <w:r w:rsidR="00070BD2">
        <w:t>és</w:t>
      </w:r>
      <w:r>
        <w:t xml:space="preserve"> hagyományainak </w:t>
      </w:r>
      <w:r w:rsidR="00070BD2">
        <w:t>megőrzésében és</w:t>
      </w:r>
      <w:r>
        <w:t xml:space="preserve"> formálásában. A történel</w:t>
      </w:r>
      <w:r w:rsidR="00070BD2">
        <w:t>mi</w:t>
      </w:r>
      <w:r>
        <w:t xml:space="preserve"> eseménye</w:t>
      </w:r>
      <w:r w:rsidR="00070BD2">
        <w:t>k</w:t>
      </w:r>
      <w:r>
        <w:t xml:space="preserve"> közül fontos hatással volt a térségre a török hódoltság időszaka, mely alatt sok település néptelenedett el, </w:t>
      </w:r>
      <w:r w:rsidR="00070BD2">
        <w:t>a</w:t>
      </w:r>
      <w:r>
        <w:t>minek következményeként a horvátok és a németek betelepülése révén színesedett a térség nemzetiségi összetétele. A korábbi időkben és a térség talpra állását követően is meghatározó volt a mezőgazdasági tevékenység, erről tanúskodnak a régi hagyományos parasztházak, illetve a fennmaradt különböző gazdasági épületek (magtár, malom).</w:t>
      </w:r>
    </w:p>
    <w:p w14:paraId="54EE2890" w14:textId="6BEE67B7" w:rsidR="00045F49" w:rsidRDefault="00045F49" w:rsidP="0057635C">
      <w:pPr>
        <w:pStyle w:val="Cmsor3"/>
        <w:numPr>
          <w:ilvl w:val="2"/>
          <w:numId w:val="3"/>
        </w:numPr>
        <w:spacing w:before="120"/>
        <w:ind w:left="992" w:hanging="635"/>
      </w:pPr>
      <w:bookmarkStart w:id="333" w:name="_Toc198203901"/>
      <w:r>
        <w:t>A társadalom állapota</w:t>
      </w:r>
      <w:bookmarkEnd w:id="333"/>
    </w:p>
    <w:p w14:paraId="46CD9F2E" w14:textId="5137F88F" w:rsidR="00BE27B5" w:rsidRDefault="00BE27B5" w:rsidP="006C5E03">
      <w:pPr>
        <w:spacing w:before="120" w:after="0" w:line="240" w:lineRule="auto"/>
        <w:ind w:firstLine="284"/>
        <w:jc w:val="both"/>
      </w:pPr>
      <w:r w:rsidRPr="004422C2">
        <w:t xml:space="preserve">A </w:t>
      </w:r>
      <w:r>
        <w:t xml:space="preserve">Rinya-Dráva Szövetség </w:t>
      </w:r>
      <w:r w:rsidRPr="004422C2">
        <w:t>térség</w:t>
      </w:r>
      <w:r>
        <w:t>ének 44 település</w:t>
      </w:r>
      <w:r w:rsidRPr="004422C2">
        <w:t>e a Központi Statisztikai Hivatal 20</w:t>
      </w:r>
      <w:r>
        <w:t>22. január 1-i adatai alapján 44 419</w:t>
      </w:r>
      <w:r w:rsidRPr="004422C2">
        <w:t xml:space="preserve"> </w:t>
      </w:r>
      <w:r>
        <w:t>lakónépességgel</w:t>
      </w:r>
      <w:r w:rsidRPr="004422C2">
        <w:t xml:space="preserve"> rendelkezett. A barcsi és nagyatádi járás</w:t>
      </w:r>
      <w:r>
        <w:t xml:space="preserve"> területe 1 343,54</w:t>
      </w:r>
      <w:r w:rsidRPr="004422C2">
        <w:t xml:space="preserve"> km</w:t>
      </w:r>
      <w:r w:rsidRPr="004422C2">
        <w:rPr>
          <w:vertAlign w:val="superscript"/>
        </w:rPr>
        <w:t>2</w:t>
      </w:r>
      <w:r w:rsidRPr="004422C2">
        <w:t xml:space="preserve">, így az adatok alapján népsűrűsége </w:t>
      </w:r>
      <w:r>
        <w:t>33</w:t>
      </w:r>
      <w:r w:rsidRPr="004422C2">
        <w:t xml:space="preserve"> fő/km</w:t>
      </w:r>
      <w:r w:rsidRPr="004422C2">
        <w:rPr>
          <w:vertAlign w:val="superscript"/>
        </w:rPr>
        <w:t>2</w:t>
      </w:r>
      <w:r>
        <w:t xml:space="preserve">. Ez alapján elmondható, hogy a térség népsűrűsége jelentősen elmarad mind a </w:t>
      </w:r>
      <w:r w:rsidR="005110B8">
        <w:t>vár</w:t>
      </w:r>
      <w:r>
        <w:t>megyei (52 fő/km</w:t>
      </w:r>
      <w:r w:rsidRPr="004422C2">
        <w:rPr>
          <w:vertAlign w:val="superscript"/>
        </w:rPr>
        <w:t>2</w:t>
      </w:r>
      <w:r>
        <w:t>), mind pedig az országos (106 fő/km</w:t>
      </w:r>
      <w:r w:rsidRPr="004422C2">
        <w:rPr>
          <w:vertAlign w:val="superscript"/>
        </w:rPr>
        <w:t>2</w:t>
      </w:r>
      <w:r>
        <w:t xml:space="preserve">) átlagtól. </w:t>
      </w:r>
      <w:r w:rsidRPr="004422C2">
        <w:t>A KSH Területi Statisztikája a 20</w:t>
      </w:r>
      <w:r w:rsidR="00585575">
        <w:t>11</w:t>
      </w:r>
      <w:r w:rsidRPr="004422C2">
        <w:t>-20</w:t>
      </w:r>
      <w:r w:rsidR="00585575">
        <w:t>21</w:t>
      </w:r>
      <w:r>
        <w:t>.</w:t>
      </w:r>
      <w:r w:rsidRPr="004422C2">
        <w:t xml:space="preserve"> közötti időszakban településsorosan mutatja be a népesség alakulását, mely számadatok a hátrányos helyzetű térségekre jellemző negatív demográfiai folyamatokat grafikusan is igazoljá</w:t>
      </w:r>
      <w:r>
        <w:t xml:space="preserve">k </w:t>
      </w:r>
      <w:r w:rsidRPr="004422C2">
        <w:t>(</w:t>
      </w:r>
      <w:r w:rsidR="002F36F9">
        <w:t>2</w:t>
      </w:r>
      <w:r w:rsidRPr="004422C2">
        <w:t xml:space="preserve">. </w:t>
      </w:r>
      <w:r w:rsidR="002F36F9">
        <w:t>melléklet</w:t>
      </w:r>
      <w:r w:rsidRPr="004422C2">
        <w:t>)</w:t>
      </w:r>
      <w:r>
        <w:t>.</w:t>
      </w:r>
      <w:r w:rsidR="00585575">
        <w:t xml:space="preserve"> A lakónépesség trendszerűen hozzávetőlegesen évi 1%-al fogy.</w:t>
      </w:r>
    </w:p>
    <w:p w14:paraId="77CF27FE" w14:textId="7F36C20C" w:rsidR="00BE27B5" w:rsidRDefault="00BE27B5" w:rsidP="006C5E03">
      <w:pPr>
        <w:spacing w:before="120" w:after="0" w:line="240" w:lineRule="auto"/>
        <w:ind w:firstLine="284"/>
        <w:jc w:val="both"/>
      </w:pPr>
      <w:r w:rsidRPr="007344D3">
        <w:t>A járási adatok 1</w:t>
      </w:r>
      <w:r w:rsidR="00585575">
        <w:t>1</w:t>
      </w:r>
      <w:r w:rsidRPr="007344D3">
        <w:t xml:space="preserve"> éves periódusban kerültek feltüntetésre a lakónépesség változását illetően. A grafikon alapján a vizsgált időszakban mind a Barcsi, mind a Nagyatádi járás </w:t>
      </w:r>
      <w:r w:rsidR="00585575">
        <w:t xml:space="preserve">népessége </w:t>
      </w:r>
      <w:r w:rsidRPr="007344D3">
        <w:t>csökkent</w:t>
      </w:r>
      <w:r w:rsidR="00585575">
        <w:t>. A</w:t>
      </w:r>
      <w:r w:rsidRPr="007344D3">
        <w:t xml:space="preserve"> szóban forgó időintervallum alatt összességében </w:t>
      </w:r>
      <w:r w:rsidR="00585575">
        <w:t>5 973</w:t>
      </w:r>
      <w:r w:rsidRPr="007344D3">
        <w:t xml:space="preserve"> fővel, mintegy 11,</w:t>
      </w:r>
      <w:r w:rsidR="00585575">
        <w:t>85</w:t>
      </w:r>
      <w:r w:rsidRPr="007344D3">
        <w:t>%-kal csökke</w:t>
      </w:r>
      <w:r>
        <w:t>nt a népesség.</w:t>
      </w:r>
    </w:p>
    <w:p w14:paraId="613E3ACD" w14:textId="6E04FE7F" w:rsidR="00BE27B5" w:rsidRDefault="003E07CA" w:rsidP="006C5E03">
      <w:pPr>
        <w:spacing w:before="120" w:after="0" w:line="240" w:lineRule="auto"/>
        <w:ind w:firstLine="284"/>
        <w:jc w:val="both"/>
      </w:pPr>
      <w:r>
        <w:t>Sajnos</w:t>
      </w:r>
      <w:r w:rsidR="00BE27B5" w:rsidRPr="00A65B1F">
        <w:t xml:space="preserve"> az él</w:t>
      </w:r>
      <w:r w:rsidR="00BE27B5">
        <w:t>ve születések és a halálozások különbözet</w:t>
      </w:r>
      <w:r>
        <w:t xml:space="preserve"> 2021-ben meghaladta a 10 főt 1 000 lakosra vetítve</w:t>
      </w:r>
      <w:r w:rsidR="00BE27B5" w:rsidRPr="00A65B1F">
        <w:t xml:space="preserve">. A vidéki települések egyik alapvető problémája a lakosság folyamatos </w:t>
      </w:r>
      <w:r w:rsidR="00BE27B5">
        <w:t>csökkenése</w:t>
      </w:r>
      <w:r w:rsidR="00BE27B5" w:rsidRPr="00A65B1F">
        <w:t>, a természetes fogyás és az elvándorlások útjá</w:t>
      </w:r>
      <w:r w:rsidR="00BE27B5">
        <w:t>n. Előbbi kategória esetében</w:t>
      </w:r>
      <w:r w:rsidR="00BE27B5" w:rsidRPr="00A65B1F">
        <w:t xml:space="preserve"> </w:t>
      </w:r>
      <w:r w:rsidR="00BE27B5">
        <w:t xml:space="preserve">a térség az országos és </w:t>
      </w:r>
      <w:r w:rsidR="005110B8">
        <w:t>vár</w:t>
      </w:r>
      <w:r w:rsidR="00BE27B5">
        <w:t xml:space="preserve">megyei átlaghoz képest is jóval kedvezőtlenebb számadatokkal rendelkezik. </w:t>
      </w:r>
      <w:r>
        <w:t>Sajnos</w:t>
      </w:r>
      <w:r w:rsidR="00BE27B5" w:rsidRPr="00A65B1F">
        <w:t xml:space="preserve"> az elmúlt közel 1</w:t>
      </w:r>
      <w:r>
        <w:t>1</w:t>
      </w:r>
      <w:r w:rsidR="00BE27B5" w:rsidRPr="00A65B1F">
        <w:t xml:space="preserve"> év során sem a Barcsi, sem a Nagyatádi járásban nem tapasztalták, hogy a születések száma felülmúlná a halálozási eseteket.</w:t>
      </w:r>
    </w:p>
    <w:p w14:paraId="6078DC97" w14:textId="5585DA9C" w:rsidR="00BE27B5" w:rsidRDefault="00BE27B5" w:rsidP="006C5E03">
      <w:pPr>
        <w:spacing w:before="120" w:after="0" w:line="240" w:lineRule="auto"/>
        <w:ind w:firstLine="284"/>
        <w:jc w:val="both"/>
      </w:pPr>
      <w:r w:rsidRPr="00607776">
        <w:t xml:space="preserve">A lakosság helyben tartása </w:t>
      </w:r>
      <w:r w:rsidR="003E07CA">
        <w:t>elérhető lehetne akár a közlekedési infrastruktúra javításával</w:t>
      </w:r>
      <w:r w:rsidR="00206226">
        <w:t xml:space="preserve">. Sajnos ilyen irányú fejlesztésekre a </w:t>
      </w:r>
      <w:r w:rsidR="005110B8">
        <w:t>vár</w:t>
      </w:r>
      <w:r w:rsidR="00206226">
        <w:t>megyei rendezési tervek alapján nem számíthatunk</w:t>
      </w:r>
      <w:r w:rsidR="003E07CA">
        <w:t>.</w:t>
      </w:r>
      <w:r w:rsidR="00206226">
        <w:t xml:space="preserve"> A </w:t>
      </w:r>
      <w:r w:rsidR="005110B8">
        <w:t>vár</w:t>
      </w:r>
      <w:r w:rsidR="00206226">
        <w:t>megyeszékhelyekre (Kaposvár és Pécs) történő ingázás a térségből ma csak egy kényelmetlen kompromisszumokkal megoldható, nem valós alternatíva.</w:t>
      </w:r>
    </w:p>
    <w:p w14:paraId="381A694A" w14:textId="6851D603" w:rsidR="00BE27B5" w:rsidRDefault="00BE27B5" w:rsidP="006C5E03">
      <w:pPr>
        <w:spacing w:before="120" w:after="0" w:line="240" w:lineRule="auto"/>
        <w:ind w:firstLine="284"/>
        <w:jc w:val="both"/>
      </w:pPr>
      <w:r>
        <w:t>A</w:t>
      </w:r>
      <w:r w:rsidRPr="00F35856">
        <w:t>z időskorúak</w:t>
      </w:r>
      <w:r w:rsidR="00206226">
        <w:t xml:space="preserve"> (65 év felettiek)</w:t>
      </w:r>
      <w:r w:rsidRPr="00F35856">
        <w:t xml:space="preserve"> aránya a térség településein 2</w:t>
      </w:r>
      <w:r w:rsidR="00206226">
        <w:t>0</w:t>
      </w:r>
      <w:r w:rsidRPr="00F35856">
        <w:t>% az összlakossághoz viszonyítva.</w:t>
      </w:r>
    </w:p>
    <w:p w14:paraId="46307122" w14:textId="532CCA2A" w:rsidR="00BE27B5" w:rsidRPr="00D278B3" w:rsidRDefault="00BE27B5" w:rsidP="006C5E03">
      <w:pPr>
        <w:spacing w:before="120" w:after="0" w:line="240" w:lineRule="auto"/>
        <w:ind w:firstLine="284"/>
        <w:jc w:val="both"/>
      </w:pPr>
      <w:r w:rsidRPr="00D278B3">
        <w:t xml:space="preserve">A térség településeinek életében fontos szerepet tölt be az itt működő </w:t>
      </w:r>
      <w:r w:rsidR="002918A7">
        <w:t>269</w:t>
      </w:r>
      <w:r w:rsidRPr="00D278B3">
        <w:t xml:space="preserve"> regisztrált (20</w:t>
      </w:r>
      <w:r w:rsidR="002918A7">
        <w:t>21</w:t>
      </w:r>
      <w:r w:rsidRPr="00D278B3">
        <w:t xml:space="preserve">. KSH) civil szervezet. Az akciócsoport </w:t>
      </w:r>
      <w:r w:rsidR="002918A7">
        <w:t>több, mint 130</w:t>
      </w:r>
      <w:r w:rsidRPr="00D278B3">
        <w:t xml:space="preserve"> szervezettel került kapcsolatba, mint pályázó. Ezen kívül a helyi közösségként való megalakulásunk óta </w:t>
      </w:r>
      <w:r w:rsidR="002918A7">
        <w:t>122</w:t>
      </w:r>
      <w:r w:rsidRPr="00D278B3">
        <w:t xml:space="preserve"> nonprofit szervezet volt tagja az akciócsoport civil szféra tagozatának. Jelenleg </w:t>
      </w:r>
      <w:r w:rsidR="002918A7">
        <w:t>61</w:t>
      </w:r>
      <w:r w:rsidRPr="00D278B3">
        <w:t xml:space="preserve"> civil tagunk van. Az akciócsoport így a térségben kvázi a teljes szektorral kapcsolatban van. A 4</w:t>
      </w:r>
      <w:r w:rsidR="002918A7">
        <w:t>4</w:t>
      </w:r>
      <w:r w:rsidRPr="00D278B3">
        <w:t xml:space="preserve"> </w:t>
      </w:r>
      <w:r w:rsidR="002918A7">
        <w:t>települést</w:t>
      </w:r>
      <w:r w:rsidRPr="00D278B3">
        <w:t xml:space="preserve"> tekintve </w:t>
      </w:r>
      <w:r w:rsidR="002918A7">
        <w:t>6</w:t>
      </w:r>
      <w:r w:rsidRPr="00D278B3">
        <w:t xml:space="preserve"> kivételével mindegyikben működik civil szervezet.</w:t>
      </w:r>
    </w:p>
    <w:p w14:paraId="1CFCB272" w14:textId="01E29EAA" w:rsidR="00045F49" w:rsidRDefault="00045F49" w:rsidP="00070BD2">
      <w:pPr>
        <w:pStyle w:val="Cmsor3"/>
        <w:numPr>
          <w:ilvl w:val="2"/>
          <w:numId w:val="3"/>
        </w:numPr>
        <w:spacing w:before="120"/>
        <w:ind w:left="992" w:hanging="635"/>
      </w:pPr>
      <w:bookmarkStart w:id="334" w:name="_Toc198203902"/>
      <w:r>
        <w:lastRenderedPageBreak/>
        <w:t>A gazdaság helyzete</w:t>
      </w:r>
      <w:bookmarkEnd w:id="334"/>
    </w:p>
    <w:p w14:paraId="3621EFDA" w14:textId="4668964E" w:rsidR="00BE5060" w:rsidRDefault="00BE5060" w:rsidP="006C5E03">
      <w:pPr>
        <w:spacing w:before="120" w:after="0" w:line="240" w:lineRule="auto"/>
        <w:ind w:firstLine="284"/>
        <w:jc w:val="both"/>
      </w:pPr>
      <w:r>
        <w:t xml:space="preserve">A </w:t>
      </w:r>
      <w:r w:rsidRPr="00A37D57">
        <w:t>gazdasági helyzetkép kialakításához feltétlenül szükséges a térségben tapasztalt foglalkoztatottsági</w:t>
      </w:r>
      <w:r>
        <w:t xml:space="preserve"> és</w:t>
      </w:r>
      <w:r w:rsidRPr="00A37D57">
        <w:t xml:space="preserve"> munkaerő-piaci adatok áttekintése</w:t>
      </w:r>
      <w:r>
        <w:t xml:space="preserve">. </w:t>
      </w:r>
      <w:r w:rsidRPr="00A37D57">
        <w:t xml:space="preserve">A </w:t>
      </w:r>
      <w:r>
        <w:t>térség munkanélküliségi adatait tekintve 20</w:t>
      </w:r>
      <w:r w:rsidR="00687C00">
        <w:t>21</w:t>
      </w:r>
      <w:r>
        <w:t>-b</w:t>
      </w:r>
      <w:r w:rsidR="00687C00">
        <w:t>e</w:t>
      </w:r>
      <w:r>
        <w:t xml:space="preserve">n </w:t>
      </w:r>
      <w:r w:rsidR="00687C00">
        <w:t>6,</w:t>
      </w:r>
      <w:r w:rsidR="00F65031">
        <w:t>4</w:t>
      </w:r>
      <w:r>
        <w:t xml:space="preserve">%-os a </w:t>
      </w:r>
      <w:r w:rsidR="004D3A82">
        <w:t xml:space="preserve">nyilvántartott álláskeresők </w:t>
      </w:r>
      <w:r>
        <w:t>aránya</w:t>
      </w:r>
      <w:r w:rsidR="004D3A82">
        <w:t>.</w:t>
      </w:r>
    </w:p>
    <w:p w14:paraId="690B3FC1" w14:textId="5E08AEE6" w:rsidR="00BE5060" w:rsidRDefault="004D3A82" w:rsidP="006C5E03">
      <w:pPr>
        <w:spacing w:before="120" w:after="0" w:line="240" w:lineRule="auto"/>
        <w:ind w:firstLine="284"/>
        <w:jc w:val="both"/>
      </w:pPr>
      <w:r>
        <w:t>A</w:t>
      </w:r>
      <w:r w:rsidR="00BE5060">
        <w:t xml:space="preserve"> gazdasági</w:t>
      </w:r>
      <w:r w:rsidR="00BE5060" w:rsidRPr="00A37D57">
        <w:t xml:space="preserve"> környezetre, a gazdasági szervezetekre vonatkozó</w:t>
      </w:r>
      <w:r w:rsidR="00BE5060">
        <w:t xml:space="preserve"> adatok elemzése során é</w:t>
      </w:r>
      <w:r w:rsidR="00BE5060" w:rsidRPr="00A37D57">
        <w:t>rdemes különbséget tenni azon mutatók között, amelyek a regisztrált és a működ</w:t>
      </w:r>
      <w:r w:rsidR="00BE5060">
        <w:t>ő vállalkozásokat veszik alapul</w:t>
      </w:r>
      <w:r w:rsidR="00BE5060" w:rsidRPr="00A37D57">
        <w:t>.</w:t>
      </w:r>
      <w:r w:rsidR="00343C21">
        <w:t xml:space="preserve"> A </w:t>
      </w:r>
      <w:r w:rsidR="00B37D8D">
        <w:t>KSH 2021. évi adatai szerint 6 871 db regisztrált vállalkozás található a térségben.</w:t>
      </w:r>
      <w:r w:rsidR="00BE5060" w:rsidRPr="00A37D57">
        <w:t xml:space="preserve"> A térség helyzetét feltáró tanulmányok többsége utalt arra, hogy a két járás területén a vállalkozások kényszervállalkozásként létesültek. </w:t>
      </w:r>
      <w:r w:rsidR="00B37D8D">
        <w:t>A</w:t>
      </w:r>
      <w:r w:rsidR="00BE5060">
        <w:t xml:space="preserve"> működő vállalkozások esetében</w:t>
      </w:r>
      <w:r w:rsidR="00B37D8D">
        <w:t xml:space="preserve"> csak 2020-as adatok álltak rendelkezésre, ezek alapján azonban csak minden 3-ik regisztrált vállalkozás működött és</w:t>
      </w:r>
      <w:r w:rsidR="00BE5060">
        <w:t xml:space="preserve"> a térségben 1 000 lakosra </w:t>
      </w:r>
      <w:r w:rsidR="00B37D8D">
        <w:t>56</w:t>
      </w:r>
      <w:r w:rsidR="00BE5060">
        <w:t xml:space="preserve"> </w:t>
      </w:r>
      <w:r w:rsidR="00B37D8D">
        <w:t xml:space="preserve">működő </w:t>
      </w:r>
      <w:r w:rsidR="00BE5060">
        <w:t xml:space="preserve">vállalkozás jut, ami </w:t>
      </w:r>
      <w:r w:rsidR="00B37D8D">
        <w:t>alig több, mint az országos átlag</w:t>
      </w:r>
      <w:r w:rsidR="00BE5060">
        <w:t xml:space="preserve"> (</w:t>
      </w:r>
      <w:r w:rsidR="00B37D8D">
        <w:t>91,5</w:t>
      </w:r>
      <w:r w:rsidR="00BE5060">
        <w:t>)</w:t>
      </w:r>
      <w:r w:rsidR="00B37D8D">
        <w:t xml:space="preserve"> fele</w:t>
      </w:r>
      <w:r w:rsidR="00BE5060">
        <w:t>. Ezen érték a periférikus elhelyezkedés és a kedvezőtlen infrastrukturális ellátottság mellett a korlátozott munkaerő kínálatra, valamint a lakossági jövedelmek alacsony szintjére is visszavezethető.</w:t>
      </w:r>
    </w:p>
    <w:p w14:paraId="6F99C7D2" w14:textId="751C090B" w:rsidR="00BE5060" w:rsidRDefault="00BE5060" w:rsidP="006C5E03">
      <w:pPr>
        <w:spacing w:before="120" w:after="0" w:line="240" w:lineRule="auto"/>
        <w:ind w:firstLine="284"/>
        <w:jc w:val="both"/>
      </w:pPr>
      <w:r w:rsidRPr="00A37D57">
        <w:t>A KSH 201</w:t>
      </w:r>
      <w:r w:rsidR="00F37757">
        <w:t>9</w:t>
      </w:r>
      <w:r w:rsidRPr="00A37D57">
        <w:t xml:space="preserve">-es adatait </w:t>
      </w:r>
      <w:r w:rsidR="00F37757">
        <w:t xml:space="preserve">szerint </w:t>
      </w:r>
      <w:r>
        <w:t>a 1-9 fő között foglalkoztató</w:t>
      </w:r>
      <w:r w:rsidR="00F37757">
        <w:t xml:space="preserve"> működő</w:t>
      </w:r>
      <w:r w:rsidRPr="00A37D57">
        <w:t xml:space="preserve"> vállalkozás</w:t>
      </w:r>
      <w:r w:rsidR="00F37757">
        <w:t>ból 764 db volt a térségben</w:t>
      </w:r>
      <w:r w:rsidRPr="00A37D57">
        <w:t xml:space="preserve">, </w:t>
      </w:r>
      <w:r w:rsidR="00F37757">
        <w:t>ők</w:t>
      </w:r>
      <w:r w:rsidRPr="00A37D57">
        <w:t xml:space="preserve"> a mikrovállalkozások.</w:t>
      </w:r>
      <w:r>
        <w:t xml:space="preserve"> </w:t>
      </w:r>
      <w:r w:rsidRPr="00A37D57">
        <w:t>A 10 és 49 fős dolgozói létszámmal rendelkező kisvállalkozás</w:t>
      </w:r>
      <w:r w:rsidR="00F37757">
        <w:t>ból 81 volt.</w:t>
      </w:r>
      <w:r w:rsidRPr="00A37D57">
        <w:t xml:space="preserve"> </w:t>
      </w:r>
      <w:r w:rsidR="00F37757">
        <w:t>11</w:t>
      </w:r>
      <w:r>
        <w:t xml:space="preserve"> </w:t>
      </w:r>
      <w:r w:rsidR="00F37757">
        <w:t>vállalkozásnál foglalkoztattak több, mint</w:t>
      </w:r>
      <w:r w:rsidRPr="00A37D57">
        <w:t xml:space="preserve"> 50 fő</w:t>
      </w:r>
      <w:r w:rsidR="00F37757">
        <w:t xml:space="preserve">t, de kevesebb, mint 249-et. Mindössze 1 nagyatádi bejegyzésű vállalkozás foglalkoztat több, mint </w:t>
      </w:r>
      <w:r w:rsidR="003562F3">
        <w:t>250</w:t>
      </w:r>
      <w:r w:rsidR="00F37757">
        <w:t xml:space="preserve"> főt a statisztikai adatok szerint</w:t>
      </w:r>
      <w:r w:rsidR="003562F3">
        <w:t>. A társas vállalkozások mellett 1 603 (KSH 2019.) működő egyéni vállalkozó és 1 692 (KSH 2021.) őstermelő is található a térségben.</w:t>
      </w:r>
    </w:p>
    <w:p w14:paraId="4D55E9F7" w14:textId="7FD4CB79" w:rsidR="00BE5060" w:rsidRDefault="00BE5060" w:rsidP="006C5E03">
      <w:pPr>
        <w:spacing w:before="120" w:after="0" w:line="240" w:lineRule="auto"/>
        <w:ind w:firstLine="284"/>
        <w:jc w:val="both"/>
      </w:pPr>
      <w:r>
        <w:t>A szálláshely-kategóriákat tekintve a</w:t>
      </w:r>
      <w:r w:rsidR="00AB3DA6">
        <w:t xml:space="preserve"> KSH szerint</w:t>
      </w:r>
      <w:r>
        <w:t xml:space="preserve"> 20</w:t>
      </w:r>
      <w:r w:rsidR="0003731A">
        <w:t>23. júliusában</w:t>
      </w:r>
      <w:r>
        <w:t xml:space="preserve"> </w:t>
      </w:r>
      <w:r w:rsidR="00AB3DA6">
        <w:t>54 magán és</w:t>
      </w:r>
      <w:r>
        <w:t xml:space="preserve"> egyéb szálláshely,</w:t>
      </w:r>
      <w:r w:rsidR="00AB3DA6">
        <w:t xml:space="preserve"> továbbá</w:t>
      </w:r>
      <w:r>
        <w:t xml:space="preserve"> </w:t>
      </w:r>
      <w:r w:rsidR="00AB3DA6">
        <w:t>16</w:t>
      </w:r>
      <w:r>
        <w:t xml:space="preserve"> </w:t>
      </w:r>
      <w:r w:rsidR="00AB3DA6">
        <w:t>kereskedelmi</w:t>
      </w:r>
      <w:r>
        <w:t xml:space="preserve"> szálláshely </w:t>
      </w:r>
      <w:r w:rsidR="002B5B8C">
        <w:t xml:space="preserve">működött a térségben. </w:t>
      </w:r>
      <w:r>
        <w:t>A szálláshelyekre vonatkozó adatok további vizsgálata során megállapítható, hogy a szálláshely szolgáltatást igénybe</w:t>
      </w:r>
      <w:r w:rsidR="009C2015">
        <w:t xml:space="preserve"> </w:t>
      </w:r>
      <w:r>
        <w:t>vevők között magas arányban vannak jelen a külföldi vendégek, ami a turisztikai kínálat jellegére is visszavezethető.</w:t>
      </w:r>
    </w:p>
    <w:p w14:paraId="69F95615" w14:textId="50CB6B7C" w:rsidR="00C26265" w:rsidRDefault="00C26265">
      <w:pPr>
        <w:spacing w:after="0" w:line="240" w:lineRule="auto"/>
      </w:pPr>
      <w:r>
        <w:br w:type="page"/>
      </w:r>
    </w:p>
    <w:p w14:paraId="21D1E9DA" w14:textId="7E3F2C49" w:rsidR="00E61837" w:rsidRPr="009006B7" w:rsidRDefault="00E61837" w:rsidP="009006B7">
      <w:pPr>
        <w:pStyle w:val="Cmsor2"/>
      </w:pPr>
      <w:bookmarkStart w:id="335" w:name="_Toc198203903"/>
      <w:r w:rsidRPr="009006B7">
        <w:lastRenderedPageBreak/>
        <w:t>7.2</w:t>
      </w:r>
      <w:r w:rsidR="00477A8A">
        <w:t>.</w:t>
      </w:r>
      <w:r w:rsidRPr="009006B7">
        <w:t xml:space="preserve"> SWOT analízis</w:t>
      </w:r>
      <w:bookmarkEnd w:id="3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2"/>
      </w:tblGrid>
      <w:tr w:rsidR="00C26265" w14:paraId="3386F6F0" w14:textId="77777777" w:rsidTr="006C5E03">
        <w:tc>
          <w:tcPr>
            <w:tcW w:w="4606" w:type="dxa"/>
          </w:tcPr>
          <w:p w14:paraId="2A08BBCF" w14:textId="77777777" w:rsidR="00C26265" w:rsidRPr="00694266" w:rsidRDefault="00C26265" w:rsidP="00840248">
            <w:pPr>
              <w:spacing w:after="0" w:line="240" w:lineRule="auto"/>
              <w:jc w:val="both"/>
              <w:rPr>
                <w:b/>
              </w:rPr>
            </w:pPr>
            <w:r w:rsidRPr="00694266">
              <w:rPr>
                <w:b/>
              </w:rPr>
              <w:t>Erősségek:</w:t>
            </w:r>
          </w:p>
          <w:p w14:paraId="2C0E98D8" w14:textId="2F07E9DA"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jelentős termál és gyógyvíz készlet</w:t>
            </w:r>
          </w:p>
          <w:p w14:paraId="470A6C90" w14:textId="5DA31474"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kőolaj és földgáz ásványkincsek</w:t>
            </w:r>
          </w:p>
          <w:p w14:paraId="75F39ED6" w14:textId="54549230"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jelentős természeti erőforrások a biodiverzitást tekintve</w:t>
            </w:r>
          </w:p>
          <w:p w14:paraId="01547B15" w14:textId="7EC4DB60" w:rsidR="00C26265" w:rsidRPr="00D278B3" w:rsidRDefault="00C26265" w:rsidP="00C26265">
            <w:pPr>
              <w:pStyle w:val="Default"/>
              <w:numPr>
                <w:ilvl w:val="0"/>
                <w:numId w:val="7"/>
              </w:numPr>
              <w:adjustRightInd/>
              <w:ind w:left="284" w:hanging="284"/>
              <w:jc w:val="both"/>
              <w:rPr>
                <w:rFonts w:asciiTheme="minorHAnsi" w:hAnsiTheme="minorHAnsi"/>
                <w:color w:val="auto"/>
                <w:sz w:val="22"/>
                <w:szCs w:val="22"/>
                <w:lang w:eastAsia="hu-HU"/>
              </w:rPr>
            </w:pPr>
            <w:r w:rsidRPr="00D278B3">
              <w:rPr>
                <w:rFonts w:asciiTheme="minorHAnsi" w:hAnsiTheme="minorHAnsi"/>
                <w:color w:val="auto"/>
                <w:sz w:val="22"/>
                <w:szCs w:val="22"/>
                <w:lang w:eastAsia="hu-HU"/>
              </w:rPr>
              <w:t>magas erdősültség, jelentős faállomány</w:t>
            </w:r>
          </w:p>
          <w:p w14:paraId="22172FB5" w14:textId="77777777"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magas a napsütéses órák száma</w:t>
            </w:r>
          </w:p>
          <w:p w14:paraId="0E1E4ECC" w14:textId="02336DF3" w:rsidR="00C26265" w:rsidRPr="006C5E03" w:rsidRDefault="00C26265" w:rsidP="00840248">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határon átívelő kulturális kapcsolatok</w:t>
            </w:r>
          </w:p>
        </w:tc>
        <w:tc>
          <w:tcPr>
            <w:tcW w:w="4606" w:type="dxa"/>
          </w:tcPr>
          <w:p w14:paraId="020CDDAA" w14:textId="77777777" w:rsidR="00A639B5" w:rsidRPr="00694266" w:rsidRDefault="00A639B5" w:rsidP="00A639B5">
            <w:pPr>
              <w:spacing w:after="0" w:line="240" w:lineRule="auto"/>
              <w:jc w:val="both"/>
              <w:rPr>
                <w:b/>
              </w:rPr>
            </w:pPr>
            <w:r w:rsidRPr="00694266">
              <w:rPr>
                <w:b/>
              </w:rPr>
              <w:t>Lehetőségek:</w:t>
            </w:r>
          </w:p>
          <w:p w14:paraId="42A07C61"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kerékpáros turizmus fellendülése</w:t>
            </w:r>
          </w:p>
          <w:p w14:paraId="21D062DE" w14:textId="7C200218"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Horvátország Schengeni/euro-övezeti csatlakozása</w:t>
            </w:r>
          </w:p>
          <w:p w14:paraId="526DB005" w14:textId="77777777" w:rsidR="00A639B5" w:rsidRPr="00694892"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erősödő ökoturizmus</w:t>
            </w:r>
          </w:p>
          <w:p w14:paraId="550693B2" w14:textId="77777777" w:rsidR="00A639B5" w:rsidRPr="00A639B5"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 xml:space="preserve">megújuló energiaforrásokra épülő </w:t>
            </w:r>
            <w:r w:rsidRPr="008D386E">
              <w:rPr>
                <w:rFonts w:asciiTheme="minorHAnsi" w:hAnsiTheme="minorHAnsi"/>
                <w:lang w:eastAsia="hu-HU"/>
              </w:rPr>
              <w:t>technológiák alkalmazása</w:t>
            </w:r>
          </w:p>
          <w:p w14:paraId="6D2C6C4A" w14:textId="77777777" w:rsidR="00C26265" w:rsidRPr="006C2399" w:rsidRDefault="00A639B5" w:rsidP="00A639B5">
            <w:pPr>
              <w:pStyle w:val="Listaszerbekezds"/>
              <w:numPr>
                <w:ilvl w:val="0"/>
                <w:numId w:val="7"/>
              </w:numPr>
              <w:spacing w:after="0" w:line="240" w:lineRule="auto"/>
              <w:ind w:left="284" w:hanging="284"/>
              <w:jc w:val="both"/>
              <w:rPr>
                <w:ins w:id="336" w:author="Lantos Krisztina" w:date="2025-05-12T08:59:00Z"/>
                <w:rPrChange w:id="337" w:author="Lantos Krisztina" w:date="2025-05-12T08:59:00Z">
                  <w:rPr>
                    <w:ins w:id="338" w:author="Lantos Krisztina" w:date="2025-05-12T08:59:00Z"/>
                    <w:rFonts w:asciiTheme="minorHAnsi" w:hAnsiTheme="minorHAnsi"/>
                    <w:lang w:eastAsia="hu-HU"/>
                  </w:rPr>
                </w:rPrChange>
              </w:rPr>
            </w:pPr>
            <w:r w:rsidRPr="00A639B5">
              <w:rPr>
                <w:rFonts w:asciiTheme="minorHAnsi" w:hAnsiTheme="minorHAnsi"/>
                <w:lang w:eastAsia="hu-HU"/>
              </w:rPr>
              <w:t>M60-as gyorsforgalmi út elkészülése</w:t>
            </w:r>
          </w:p>
          <w:p w14:paraId="26695FA5" w14:textId="0E658134" w:rsidR="006C2399" w:rsidRPr="00A639B5" w:rsidRDefault="006C2399">
            <w:pPr>
              <w:spacing w:after="0" w:line="240" w:lineRule="auto"/>
              <w:jc w:val="both"/>
              <w:pPrChange w:id="339" w:author="Lantos Krisztina" w:date="2025-05-12T11:07:00Z">
                <w:pPr>
                  <w:pStyle w:val="Listaszerbekezds"/>
                  <w:numPr>
                    <w:numId w:val="7"/>
                  </w:numPr>
                  <w:spacing w:after="0" w:line="240" w:lineRule="auto"/>
                  <w:ind w:left="284" w:hanging="284"/>
                  <w:jc w:val="both"/>
                </w:pPr>
              </w:pPrChange>
            </w:pPr>
          </w:p>
        </w:tc>
      </w:tr>
      <w:tr w:rsidR="00C26265" w14:paraId="1966C653" w14:textId="77777777" w:rsidTr="006C5E03">
        <w:tc>
          <w:tcPr>
            <w:tcW w:w="4606" w:type="dxa"/>
          </w:tcPr>
          <w:p w14:paraId="22BFE32C" w14:textId="77777777" w:rsidR="00A639B5" w:rsidRPr="00CC4C46" w:rsidRDefault="00A639B5" w:rsidP="00A639B5">
            <w:pPr>
              <w:spacing w:after="0" w:line="240" w:lineRule="auto"/>
              <w:jc w:val="both"/>
              <w:rPr>
                <w:b/>
              </w:rPr>
            </w:pPr>
            <w:r w:rsidRPr="00CC4C46">
              <w:rPr>
                <w:b/>
              </w:rPr>
              <w:t>Gyengeségek:</w:t>
            </w:r>
          </w:p>
          <w:p w14:paraId="367ADF3C"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rossz közlekedési infrastruktúra és elérhetőség</w:t>
            </w:r>
          </w:p>
          <w:p w14:paraId="22D2C8E1"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alacsony vállalkozássűrűség</w:t>
            </w:r>
          </w:p>
          <w:p w14:paraId="0B712F8A"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nagy foglalkoztatók hiánya</w:t>
            </w:r>
          </w:p>
          <w:p w14:paraId="103985C5"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öregedő, fogyó népesség</w:t>
            </w:r>
          </w:p>
          <w:p w14:paraId="09CD98BB"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fiatalok és képzettek elvándorlása</w:t>
            </w:r>
          </w:p>
          <w:p w14:paraId="6FC4E9C3" w14:textId="78049479" w:rsidR="00A639B5" w:rsidRPr="00A639B5"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alacsony képzettségű munkaerő</w:t>
            </w:r>
          </w:p>
        </w:tc>
        <w:tc>
          <w:tcPr>
            <w:tcW w:w="4606" w:type="dxa"/>
          </w:tcPr>
          <w:p w14:paraId="7048CF34" w14:textId="77777777" w:rsidR="00C26265" w:rsidRPr="00CC4C46" w:rsidRDefault="00C26265" w:rsidP="00840248">
            <w:pPr>
              <w:spacing w:after="0" w:line="240" w:lineRule="auto"/>
              <w:jc w:val="both"/>
              <w:rPr>
                <w:b/>
              </w:rPr>
            </w:pPr>
            <w:r w:rsidRPr="00CC4C46">
              <w:rPr>
                <w:b/>
              </w:rPr>
              <w:t>Veszélyek:</w:t>
            </w:r>
          </w:p>
          <w:p w14:paraId="5D666B6D" w14:textId="3EEBF594"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infrastrukturális fejlesztések elmaradása</w:t>
            </w:r>
          </w:p>
          <w:p w14:paraId="3D3429B6" w14:textId="413F2F09"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 xml:space="preserve">működő kkv-k </w:t>
            </w:r>
            <w:r w:rsidR="00694892">
              <w:rPr>
                <w:rFonts w:asciiTheme="minorHAnsi" w:hAnsiTheme="minorHAnsi"/>
                <w:lang w:eastAsia="hu-HU"/>
              </w:rPr>
              <w:t>csökkenése</w:t>
            </w:r>
          </w:p>
          <w:p w14:paraId="140B2304" w14:textId="41243323"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demográfiai folyamatok további romlása</w:t>
            </w:r>
          </w:p>
          <w:p w14:paraId="0A4B0D99" w14:textId="24CAAD1E"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a munkanélküliség növekedése</w:t>
            </w:r>
          </w:p>
          <w:p w14:paraId="6D8CCAEC" w14:textId="03059840"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kiszámíthatatlanul változó energiaárak</w:t>
            </w:r>
          </w:p>
          <w:p w14:paraId="40871614" w14:textId="22E84908" w:rsidR="00C26265" w:rsidRPr="00694892" w:rsidRDefault="00C26265" w:rsidP="00694892">
            <w:pPr>
              <w:pStyle w:val="Listaszerbekezds"/>
              <w:numPr>
                <w:ilvl w:val="0"/>
                <w:numId w:val="6"/>
              </w:numPr>
              <w:spacing w:after="0" w:line="240" w:lineRule="auto"/>
              <w:ind w:left="325"/>
              <w:rPr>
                <w:rFonts w:asciiTheme="minorHAnsi" w:hAnsiTheme="minorHAnsi"/>
                <w:b/>
                <w:bCs/>
                <w:lang w:eastAsia="hu-HU"/>
              </w:rPr>
            </w:pPr>
            <w:r w:rsidRPr="00D278B3">
              <w:rPr>
                <w:rFonts w:asciiTheme="minorHAnsi" w:hAnsiTheme="minorHAnsi"/>
                <w:lang w:eastAsia="hu-HU"/>
              </w:rPr>
              <w:t>határ-mentiségből adódó migrációs problémák</w:t>
            </w:r>
          </w:p>
        </w:tc>
      </w:tr>
    </w:tbl>
    <w:p w14:paraId="1136CD0D" w14:textId="563DAD7E" w:rsidR="0085278D" w:rsidRDefault="0085278D" w:rsidP="0085278D"/>
    <w:p w14:paraId="1735AEFD" w14:textId="5B3DD31F" w:rsidR="0085278D" w:rsidRDefault="0085278D" w:rsidP="0085278D">
      <w:pPr>
        <w:spacing w:before="120" w:after="0" w:line="240" w:lineRule="auto"/>
        <w:ind w:firstLine="284"/>
        <w:jc w:val="both"/>
      </w:pPr>
      <w:r>
        <w:t>Az elmúlt évtizedekben a térség erősségei és gyengeségei közül sajnos az utóbbiak érvényesültek jobban. A rendelkezésre álló térségi erőforrások azonban az elmúlt pár évben elkezdtek felértékelődni és valós forgatókönyvnek látszik, hogy a térség lehetőségeiből megvalósult eredmények legyenek.</w:t>
      </w:r>
    </w:p>
    <w:p w14:paraId="6DD93B61" w14:textId="2DA40A5D" w:rsidR="0085278D" w:rsidRDefault="0085278D" w:rsidP="0085278D">
      <w:pPr>
        <w:spacing w:before="120" w:after="0" w:line="240" w:lineRule="auto"/>
        <w:ind w:firstLine="284"/>
        <w:jc w:val="both"/>
      </w:pPr>
      <w:r>
        <w:t>Konkrétumként említhetjük a COVID világjárványt, melynek következtében a felkapott tömeg turista célpontok helyett előtérbe kerültek az eldugott és kevésbé látogatott desztinációk, valamint a szabadidő természetben való eltöltése. Az elmúlt időszak energia krízisének köszönhetően a térség energiahordozói</w:t>
      </w:r>
      <w:r w:rsidR="00973F0A">
        <w:t xml:space="preserve"> beruházásokat kezdtek ösztönözni.</w:t>
      </w:r>
      <w:r>
        <w:t xml:space="preserve"> </w:t>
      </w:r>
      <w:r w:rsidR="00973F0A">
        <w:t>A</w:t>
      </w:r>
      <w:r>
        <w:t xml:space="preserve"> faállomány és a szénhidrogén vagyon</w:t>
      </w:r>
      <w:r w:rsidR="00973F0A">
        <w:t xml:space="preserve"> felhasználásában további jelentős potenciál van, ahogy a térség országon belüli déli elhelyezkedése a napsütéses órák magas száma miatt kiváló lehetőségeket rejt a napenergia területén. Az infrastruktúra fejlesztésével kapcsolatban elképzelhető, hogy a következő időszakban a tervekből átlépünk a megvalósítás szakaszába és a térség jobban bekapcsolódhat a gazdasági körforgásba. Horvátország schengeni övezethez és eurozónához való csatlakozása még annyira friss, hogy az ebből fakadó pozitív hatások még évek múlva is jelentkezni fognak.</w:t>
      </w:r>
    </w:p>
    <w:p w14:paraId="092E658F" w14:textId="379E3B43" w:rsidR="00973F0A" w:rsidRPr="00DE1BD5" w:rsidRDefault="00973F0A" w:rsidP="007E39E3">
      <w:pPr>
        <w:spacing w:before="120" w:after="0" w:line="240" w:lineRule="auto"/>
        <w:ind w:firstLine="284"/>
        <w:jc w:val="both"/>
      </w:pPr>
      <w:r>
        <w:t>A veszélyek is reálisak, melyeket komolyan kell venni. A negatív demográfiai folyamatokat a 2022-es népszámlálás adatai is megerősítették. A szomszédban és a világ más pontjain dúló háborúk pedig olyan új típusú migrációs problémákat hoztak létre, amivel a térség korábban nem szembesült.</w:t>
      </w:r>
    </w:p>
    <w:p w14:paraId="4DBFA4BF" w14:textId="08291365" w:rsidR="00E41C22" w:rsidRDefault="00694892">
      <w:pPr>
        <w:spacing w:after="0" w:line="240" w:lineRule="auto"/>
        <w:rPr>
          <w:b/>
        </w:rPr>
      </w:pPr>
      <w:r>
        <w:rPr>
          <w:b/>
        </w:rPr>
        <w:br w:type="page"/>
      </w:r>
    </w:p>
    <w:p w14:paraId="1D506D08" w14:textId="21A51CF0" w:rsidR="001F3662" w:rsidRDefault="00627F76" w:rsidP="0077199B">
      <w:pPr>
        <w:pStyle w:val="Cmsor10"/>
      </w:pPr>
      <w:bookmarkStart w:id="340" w:name="_Toc198203904"/>
      <w:r>
        <w:lastRenderedPageBreak/>
        <w:t>8</w:t>
      </w:r>
      <w:r w:rsidR="001F3662">
        <w:t>. A stratégia beavatkozási logikája</w:t>
      </w:r>
      <w:bookmarkEnd w:id="340"/>
    </w:p>
    <w:p w14:paraId="7090BB7D" w14:textId="77777777" w:rsidR="006C5E03" w:rsidRDefault="006C5E03" w:rsidP="006C5E03">
      <w:pPr>
        <w:spacing w:before="120" w:after="0" w:line="240" w:lineRule="auto"/>
        <w:ind w:firstLine="284"/>
        <w:jc w:val="both"/>
      </w:pPr>
      <w:r>
        <w:t>A beavatkozási logika LEADER vonatkozású rövid összegzése</w:t>
      </w:r>
    </w:p>
    <w:p w14:paraId="6BFF7C21" w14:textId="77777777" w:rsidR="006C5E03" w:rsidRDefault="006C5E03" w:rsidP="006C5E03">
      <w:pPr>
        <w:spacing w:before="120" w:after="0" w:line="240" w:lineRule="auto"/>
        <w:ind w:firstLine="284"/>
        <w:jc w:val="both"/>
      </w:pPr>
      <w:r>
        <w:t>A LEADER beavatkozás a HFS-en keresztül, az SO8 vonatkozásában megállapított számos szükséglet kielégítéséhez hozzájárul. A KAP ST-ben foglalt SWOT elemzés erősségként említi az ország vidéki térségeit lefedő LEADER hálózatot, amely helyi ismerettel, kapcsolatrendszerrel, fejlesztéspolitikai és program végrehajtói tapasztalattal rendelkező helyi erőforrást biztosít a helyi fejlesztésekhez. Ugyanakkor veszélyként említi ezen erőforrás további erodálódását. E két megállapításra épül az a szükséglet, amely a fejlesztéspolitikai programok végrehajtásához szükséges helyi szintű emberi erőforrás szükségességét definiálja. E szükséglet kielégítését szolgálja a LEADER beavatkozás működési és animációs keretéből finanszírozott helyi akciócsoportok hálózata.</w:t>
      </w:r>
    </w:p>
    <w:p w14:paraId="4349DE6C" w14:textId="77777777" w:rsidR="006C5E03" w:rsidRDefault="006C5E03" w:rsidP="006C5E03">
      <w:pPr>
        <w:spacing w:before="120" w:after="0" w:line="240" w:lineRule="auto"/>
        <w:ind w:firstLine="284"/>
        <w:jc w:val="both"/>
      </w:pPr>
      <w:r>
        <w:t>A SWOT elemzésben erősségként szerepel, hogy a LEADER a vidéki térségekben jellemzően alacsony tőkeerővel és kockázattűrő képességgel rendelkező mikrovállalkozások és civil szervezetek számára adekvát, kisléptékű, a helyi szükségletekre szabott fejlesztési forrást biztosít. Az elemzés gyengeségként említi a LEADER források korlátosságát, illetve a kisléptékű források felhasználásának a léptékhez képest magas adminisztratív terheit. A fenti erősségre és gyengeségre épül az a szükséglet, amely a helyi/térségi igényekhez illeszthető, ezekre mérhető hatással bíró fejlesztéseket és az ehhez szükséges forrás szükségességét definiálja. E szükséglet kielégítéséhez járul hozzá a LEADER helyi fejlesztési stratégiák megvalósítása.</w:t>
      </w:r>
    </w:p>
    <w:p w14:paraId="5653F8FB" w14:textId="03E6A663" w:rsidR="006C5E03" w:rsidRPr="006C5E03" w:rsidRDefault="006C5E03" w:rsidP="006C5E03">
      <w:pPr>
        <w:spacing w:before="120" w:after="0" w:line="240" w:lineRule="auto"/>
        <w:ind w:firstLine="284"/>
        <w:jc w:val="both"/>
      </w:pPr>
      <w:r>
        <w:t>A SWOT elemzésben gyengeségként szerepelnek a vidéki közlekedési és az egyéb lakossági szolgáltatások minőségének javításához szükséges infrastruktúra fejlettségének területi különbségei. Erre reagál az a szükséglet, amely az életminőséget emelő helyi lakossági szolgáltatások infrastrukturális hátterének fejlesztését teszi szükségessé. A korábbi évek tapasztalatai alapján a LEADER programnak fontos célja a vidéki élettér fejlesztése a szolgáltatások és az azokhoz szükséges kisléptékű infrastruktúra fejlesztésével, valamint a helyi kötődés és a közösségi kapcsolatok erősítése a közösségeket aktivizáló programokkal és az ahhoz szükséges környezet fejlesztésével. Az Európai Unió vidéki térségeinek hosszú távú jövőképével összhangban a fenti célok elérése érdekében – elsősorban tudásátadással, jó gyakorlatok bemutatásával – ösztönözni szükséges a társadalmi innovációt és a digitális eszközök adta lehetőségek kihasználását.</w:t>
      </w:r>
    </w:p>
    <w:p w14:paraId="317390C4" w14:textId="2F3ADA8A" w:rsidR="001F3662" w:rsidRDefault="00627F76" w:rsidP="00912326">
      <w:pPr>
        <w:pStyle w:val="Cmsor2"/>
      </w:pPr>
      <w:bookmarkStart w:id="341" w:name="_Toc198203905"/>
      <w:r>
        <w:t>8</w:t>
      </w:r>
      <w:r w:rsidR="001F3662">
        <w:t>.1</w:t>
      </w:r>
      <w:r w:rsidR="00EF3C68">
        <w:t>.</w:t>
      </w:r>
      <w:r w:rsidR="001F3662">
        <w:t xml:space="preserve"> A stratégia jövőképe</w:t>
      </w:r>
      <w:bookmarkEnd w:id="341"/>
    </w:p>
    <w:p w14:paraId="39858645" w14:textId="75455B62" w:rsidR="00EB2BDB" w:rsidRDefault="00EB2BDB" w:rsidP="00EB2BDB">
      <w:pPr>
        <w:spacing w:before="120" w:after="0" w:line="240" w:lineRule="auto"/>
        <w:ind w:firstLine="284"/>
        <w:jc w:val="both"/>
      </w:pPr>
      <w:r w:rsidRPr="00DC4956">
        <w:t xml:space="preserve">A HFS </w:t>
      </w:r>
      <w:r>
        <w:t>jövőképe az élhető vidék megteremtése, hogy ez a térség egy olyan hely legyen, ahol az emberek megtalálják a boldogulásukat.</w:t>
      </w:r>
    </w:p>
    <w:p w14:paraId="0EB9D475" w14:textId="77777777" w:rsidR="0064486A" w:rsidRDefault="0064486A" w:rsidP="0064486A">
      <w:pPr>
        <w:spacing w:before="120" w:after="0" w:line="240" w:lineRule="auto"/>
        <w:ind w:firstLine="284"/>
        <w:jc w:val="both"/>
      </w:pPr>
      <w:r>
        <w:t>A jövőkép eléréséhez szükség van a gazdaság megerősítésére, hogy az emberek jövedelemhez juthassanak, így a vándorlási egyenleg akár meg is fordulhatna. Célunk azoknak a mikrovállalkozásoknak a támogatása, akik más fejlesztési programokban nem tudnak részt venni. A mikrovállalkozások fejlesztésén keresztül közvetlenül is szeretnénk ösztönözni a foglalkoztatás fenntartását és bővítését.</w:t>
      </w:r>
    </w:p>
    <w:p w14:paraId="5EA35A21" w14:textId="47D3EC45" w:rsidR="0064486A" w:rsidRDefault="0064486A" w:rsidP="0064486A">
      <w:pPr>
        <w:spacing w:before="120" w:after="0" w:line="240" w:lineRule="auto"/>
        <w:ind w:firstLine="284"/>
        <w:jc w:val="both"/>
      </w:pPr>
      <w:r>
        <w:t>Az élhető vidék megteremtéséhez a biztos megélhetés mellett a közösségi szolgáltatások fejlesztésére is szükség van, hogy a vidéki élet valós alternatívája lehessen az urbánus nagyvárosi létnek. Különösen fontos azoknak az érzékeny csoportoknak a bevonása és felkarolása (szegények, nagy családosok, fiatalok, idősek, nemzetiséghez tartozók)</w:t>
      </w:r>
      <w:r w:rsidR="00070BD2">
        <w:t>,</w:t>
      </w:r>
      <w:r>
        <w:t xml:space="preserve"> akik gyakran a társadalom peremére sodródnak.</w:t>
      </w:r>
    </w:p>
    <w:p w14:paraId="00CFB092" w14:textId="281BF440" w:rsidR="0064486A" w:rsidRDefault="0064486A" w:rsidP="0064486A">
      <w:pPr>
        <w:spacing w:before="120" w:after="0" w:line="240" w:lineRule="auto"/>
        <w:ind w:firstLine="284"/>
        <w:jc w:val="both"/>
      </w:pPr>
      <w:r>
        <w:t>A térségünk különleges természeti értékeinek megőrzése elengedhetetlen ahhoz, hogy az emberek jól érezzék magukat az életterükben. A térség érintetlen és gazdag természeti környezete az itt élőknek természetes dolog, de tennünk kell azért, hogy ez így is maradjon</w:t>
      </w:r>
      <w:r w:rsidR="00070BD2">
        <w:t>,</w:t>
      </w:r>
      <w:r>
        <w:t xml:space="preserve"> és meg kell mutatnunk másoknak is. A megújuló energiaforrások használatának ösztönzésével kívánjuk a káros anyag kibocsátást és az energiafüggőséget csökkenteni.</w:t>
      </w:r>
    </w:p>
    <w:p w14:paraId="527CE174" w14:textId="7FDEB2ED" w:rsidR="001F3662" w:rsidRDefault="00627F76" w:rsidP="00912326">
      <w:pPr>
        <w:pStyle w:val="Cmsor2"/>
      </w:pPr>
      <w:bookmarkStart w:id="342" w:name="_Toc198203906"/>
      <w:r>
        <w:lastRenderedPageBreak/>
        <w:t>8</w:t>
      </w:r>
      <w:r w:rsidR="001F3662">
        <w:t>.2</w:t>
      </w:r>
      <w:r w:rsidR="00EF3C68">
        <w:t>.</w:t>
      </w:r>
      <w:r w:rsidR="001F3662">
        <w:t xml:space="preserve"> A stratégia célhierarchiája</w:t>
      </w:r>
      <w:bookmarkEnd w:id="342"/>
    </w:p>
    <w:p w14:paraId="08B607F1" w14:textId="77777777" w:rsidR="00230EAD" w:rsidRDefault="00230EAD" w:rsidP="00230EAD">
      <w:pPr>
        <w:spacing w:after="0"/>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531"/>
        <w:gridCol w:w="8531"/>
      </w:tblGrid>
      <w:tr w:rsidR="00230EAD" w:rsidRPr="005C0254" w14:paraId="6F3D8638" w14:textId="77777777" w:rsidTr="003F1CC6">
        <w:tc>
          <w:tcPr>
            <w:tcW w:w="534" w:type="dxa"/>
            <w:shd w:val="clear" w:color="auto" w:fill="31849B"/>
          </w:tcPr>
          <w:p w14:paraId="4A5B4C5E" w14:textId="77777777" w:rsidR="00230EAD" w:rsidRPr="005C0254" w:rsidRDefault="00230EAD" w:rsidP="003F1CC6">
            <w:pPr>
              <w:spacing w:after="60" w:line="240" w:lineRule="auto"/>
              <w:rPr>
                <w:color w:val="FFFFFF"/>
              </w:rPr>
            </w:pPr>
          </w:p>
        </w:tc>
        <w:tc>
          <w:tcPr>
            <w:tcW w:w="8646" w:type="dxa"/>
            <w:shd w:val="clear" w:color="auto" w:fill="31849B"/>
          </w:tcPr>
          <w:p w14:paraId="2B8D853F" w14:textId="0CEFDD66" w:rsidR="00230EAD" w:rsidRPr="005C0254" w:rsidRDefault="003B268C" w:rsidP="003F1CC6">
            <w:pPr>
              <w:spacing w:after="60" w:line="240" w:lineRule="auto"/>
              <w:rPr>
                <w:color w:val="FFFFFF"/>
              </w:rPr>
            </w:pPr>
            <w:r>
              <w:rPr>
                <w:color w:val="FFFFFF"/>
              </w:rPr>
              <w:t>Kiválasztott</w:t>
            </w:r>
            <w:r w:rsidR="00034264">
              <w:rPr>
                <w:color w:val="FFFFFF"/>
              </w:rPr>
              <w:t xml:space="preserve"> specifikus</w:t>
            </w:r>
            <w:r>
              <w:rPr>
                <w:color w:val="FFFFFF"/>
              </w:rPr>
              <w:t xml:space="preserve"> </w:t>
            </w:r>
            <w:r w:rsidR="00230EAD" w:rsidRPr="005C0254">
              <w:rPr>
                <w:color w:val="FFFFFF"/>
              </w:rPr>
              <w:t>célok</w:t>
            </w:r>
          </w:p>
        </w:tc>
      </w:tr>
      <w:tr w:rsidR="00230EAD" w:rsidRPr="005C0254" w14:paraId="03CD8BEA" w14:textId="77777777" w:rsidTr="003F1CC6">
        <w:tc>
          <w:tcPr>
            <w:tcW w:w="534" w:type="dxa"/>
            <w:shd w:val="clear" w:color="auto" w:fill="B6DDE8"/>
          </w:tcPr>
          <w:p w14:paraId="2653055C" w14:textId="77777777" w:rsidR="00230EAD" w:rsidRPr="005C0254" w:rsidRDefault="00230EAD" w:rsidP="003F1CC6">
            <w:pPr>
              <w:spacing w:after="0" w:line="240" w:lineRule="auto"/>
              <w:rPr>
                <w:color w:val="FFFFFF"/>
              </w:rPr>
            </w:pPr>
            <w:r w:rsidRPr="005C0254">
              <w:rPr>
                <w:color w:val="FFFFFF"/>
              </w:rPr>
              <w:t>1.</w:t>
            </w:r>
          </w:p>
        </w:tc>
        <w:tc>
          <w:tcPr>
            <w:tcW w:w="8646" w:type="dxa"/>
            <w:shd w:val="clear" w:color="auto" w:fill="B6DDE8"/>
          </w:tcPr>
          <w:p w14:paraId="41BBE3B3" w14:textId="2F8F2537" w:rsidR="00230EAD" w:rsidRDefault="004C7B1B" w:rsidP="0064486A">
            <w:pPr>
              <w:spacing w:after="0"/>
              <w:jc w:val="both"/>
            </w:pPr>
            <w:r>
              <w:t>A</w:t>
            </w:r>
            <w:r w:rsidR="0064486A">
              <w:t xml:space="preserve"> vidéki térségekben a mikro- kis- és középvállalkozások indítása, fenntartása, erősítése;</w:t>
            </w:r>
          </w:p>
          <w:p w14:paraId="21937FAE" w14:textId="77777777" w:rsidR="004C7B1B" w:rsidRDefault="004C7B1B" w:rsidP="0064486A">
            <w:pPr>
              <w:spacing w:after="0"/>
              <w:jc w:val="both"/>
            </w:pPr>
          </w:p>
          <w:p w14:paraId="179C71EA" w14:textId="77777777" w:rsidR="003B268C" w:rsidRDefault="004C7B1B" w:rsidP="0064486A">
            <w:pPr>
              <w:spacing w:after="0"/>
              <w:jc w:val="both"/>
            </w:pPr>
            <w:r w:rsidRPr="004C7B1B">
              <w:rPr>
                <w:u w:val="single"/>
              </w:rPr>
              <w:t>I</w:t>
            </w:r>
            <w:r w:rsidR="003B268C" w:rsidRPr="004C7B1B">
              <w:rPr>
                <w:u w:val="single"/>
              </w:rPr>
              <w:t>ndoklás:</w:t>
            </w:r>
            <w:r w:rsidR="003B268C">
              <w:t xml:space="preserve"> Az élhető vidék megteremtésének alapja, hogy az embereknek jövedelme legyen, ehhez munkahelyre van szükségük. Térségünkben ezt a munkahelyet jellemzően a mikrovállalkozások biztosítják. Ezért célunk, hogy minél több mikrovállalkozás legyen, és azok minél sikeresebbek, jövedelmezőbbek legyenek, minél tovább, minél gazdaságosabban működhessenek, minél több embert foglalkoztassanak.</w:t>
            </w:r>
          </w:p>
          <w:p w14:paraId="5A016D5E" w14:textId="1B6BF4D6" w:rsidR="004C7B1B" w:rsidRPr="005C0254" w:rsidRDefault="004C7B1B" w:rsidP="0064486A">
            <w:pPr>
              <w:spacing w:after="0"/>
              <w:jc w:val="both"/>
            </w:pPr>
          </w:p>
        </w:tc>
      </w:tr>
      <w:tr w:rsidR="00230EAD" w:rsidRPr="005C0254" w14:paraId="415DC873" w14:textId="77777777" w:rsidTr="003F1CC6">
        <w:tc>
          <w:tcPr>
            <w:tcW w:w="534" w:type="dxa"/>
            <w:shd w:val="clear" w:color="auto" w:fill="B6DDE8"/>
          </w:tcPr>
          <w:p w14:paraId="7F7D3E89" w14:textId="77777777" w:rsidR="00230EAD" w:rsidRPr="00B05BDC" w:rsidRDefault="00230EAD" w:rsidP="003F1CC6">
            <w:pPr>
              <w:spacing w:after="0" w:line="240" w:lineRule="auto"/>
              <w:rPr>
                <w:color w:val="FFFFFF"/>
              </w:rPr>
            </w:pPr>
            <w:r w:rsidRPr="005C0254">
              <w:rPr>
                <w:color w:val="FFFFFF"/>
              </w:rPr>
              <w:t>2.</w:t>
            </w:r>
          </w:p>
        </w:tc>
        <w:tc>
          <w:tcPr>
            <w:tcW w:w="8646" w:type="dxa"/>
            <w:shd w:val="clear" w:color="auto" w:fill="B6DDE8"/>
          </w:tcPr>
          <w:p w14:paraId="7F0ECF35" w14:textId="329601BD" w:rsidR="00230EAD" w:rsidRDefault="004C7B1B" w:rsidP="003F1CC6">
            <w:pPr>
              <w:spacing w:after="0" w:line="240" w:lineRule="auto"/>
            </w:pPr>
            <w:r>
              <w:t>A</w:t>
            </w:r>
            <w:r w:rsidR="0064486A">
              <w:t xml:space="preserve"> vidéki térségekben a lakosság humán közszolgáltatásokhoz való hozzájutásának előmozdítása</w:t>
            </w:r>
            <w:r w:rsidR="003B268C">
              <w:t>;</w:t>
            </w:r>
          </w:p>
          <w:p w14:paraId="3FCD8D19" w14:textId="77777777" w:rsidR="004C7B1B" w:rsidRDefault="004C7B1B" w:rsidP="003F1CC6">
            <w:pPr>
              <w:spacing w:after="0" w:line="240" w:lineRule="auto"/>
            </w:pPr>
          </w:p>
          <w:p w14:paraId="6A017D28" w14:textId="77777777" w:rsidR="003B268C" w:rsidRDefault="004C7B1B" w:rsidP="004C7B1B">
            <w:pPr>
              <w:spacing w:after="0" w:line="240" w:lineRule="auto"/>
              <w:jc w:val="both"/>
            </w:pPr>
            <w:r w:rsidRPr="004C7B1B">
              <w:rPr>
                <w:u w:val="single"/>
              </w:rPr>
              <w:t>I</w:t>
            </w:r>
            <w:r w:rsidR="003B268C" w:rsidRPr="004C7B1B">
              <w:rPr>
                <w:u w:val="single"/>
              </w:rPr>
              <w:t>ndoklás:</w:t>
            </w:r>
            <w:r w:rsidR="003B268C">
              <w:t xml:space="preserve"> Az élhető vidék valós alternatívája a városi világnak.</w:t>
            </w:r>
            <w:r>
              <w:t xml:space="preserve"> Célunk, hogy az elérhető szolgáltatások köre és színvonala elérje, vagy meghaladja a városit. Sajnos, mivel jellemző a jelentős lemaradásunk, inkább, csak a különbségek mérséklése lehet a valódi cél.</w:t>
            </w:r>
          </w:p>
          <w:p w14:paraId="02D50642" w14:textId="67CACC03" w:rsidR="004C7B1B" w:rsidRPr="005C0254" w:rsidRDefault="004C7B1B" w:rsidP="004C7B1B">
            <w:pPr>
              <w:spacing w:after="0" w:line="240" w:lineRule="auto"/>
              <w:jc w:val="both"/>
            </w:pPr>
          </w:p>
        </w:tc>
      </w:tr>
      <w:tr w:rsidR="00230EAD" w:rsidRPr="005C0254" w14:paraId="153FB747" w14:textId="77777777" w:rsidTr="003F1CC6">
        <w:tc>
          <w:tcPr>
            <w:tcW w:w="534" w:type="dxa"/>
            <w:shd w:val="clear" w:color="auto" w:fill="B6DDE8"/>
          </w:tcPr>
          <w:p w14:paraId="45DFBFA4" w14:textId="77777777" w:rsidR="00230EAD" w:rsidRPr="005C0254" w:rsidRDefault="00230EAD" w:rsidP="003F1CC6">
            <w:pPr>
              <w:spacing w:after="0" w:line="240" w:lineRule="auto"/>
              <w:rPr>
                <w:color w:val="FFFFFF"/>
              </w:rPr>
            </w:pPr>
            <w:r>
              <w:rPr>
                <w:color w:val="FFFFFF"/>
              </w:rPr>
              <w:t>3.</w:t>
            </w:r>
          </w:p>
        </w:tc>
        <w:tc>
          <w:tcPr>
            <w:tcW w:w="8646" w:type="dxa"/>
            <w:shd w:val="clear" w:color="auto" w:fill="B6DDE8"/>
          </w:tcPr>
          <w:p w14:paraId="13F1B01E" w14:textId="4BAABEF7" w:rsidR="00230EAD" w:rsidRDefault="004C7B1B" w:rsidP="003F1CC6">
            <w:pPr>
              <w:spacing w:after="0" w:line="240" w:lineRule="auto"/>
            </w:pPr>
            <w:r>
              <w:t>K</w:t>
            </w:r>
            <w:r w:rsidR="0078698E">
              <w:t>özösségi élet, közösségi marketing, közösségi terek infrastrukturális fejlesztése, épített és kulturális örökség megőrzése;</w:t>
            </w:r>
          </w:p>
          <w:p w14:paraId="706CDD1F" w14:textId="77777777" w:rsidR="004C7B1B" w:rsidRDefault="004C7B1B" w:rsidP="003F1CC6">
            <w:pPr>
              <w:spacing w:after="0" w:line="240" w:lineRule="auto"/>
            </w:pPr>
          </w:p>
          <w:p w14:paraId="593D5438" w14:textId="77777777" w:rsidR="003B268C" w:rsidRDefault="004C7B1B" w:rsidP="003F1CC6">
            <w:pPr>
              <w:spacing w:after="0" w:line="240" w:lineRule="auto"/>
            </w:pPr>
            <w:r w:rsidRPr="004C7B1B">
              <w:rPr>
                <w:u w:val="single"/>
              </w:rPr>
              <w:t>I</w:t>
            </w:r>
            <w:r w:rsidR="003B268C" w:rsidRPr="004C7B1B">
              <w:rPr>
                <w:u w:val="single"/>
              </w:rPr>
              <w:t>ndoklás:</w:t>
            </w:r>
            <w:r>
              <w:t xml:space="preserve"> Az élhető vidéken a közösség is folyamatosan fejlődik, megújul. Ahhoz, hogy gazdag legyen a közösségi élet, az annak teret adó helyeknek is folyamatosan meg kell újulnia. A szellemi és épített kulturális örökségünket folyamatosan ápolni, őrizni kell.</w:t>
            </w:r>
          </w:p>
          <w:p w14:paraId="33C7DB95" w14:textId="562B6137" w:rsidR="004C7B1B" w:rsidRDefault="004C7B1B" w:rsidP="003F1CC6">
            <w:pPr>
              <w:spacing w:after="0" w:line="240" w:lineRule="auto"/>
            </w:pPr>
          </w:p>
        </w:tc>
      </w:tr>
    </w:tbl>
    <w:p w14:paraId="78FAFA20" w14:textId="1EAD44DC" w:rsidR="0044180F" w:rsidRDefault="0044180F">
      <w:pPr>
        <w:spacing w:after="0" w:line="240" w:lineRule="auto"/>
      </w:pPr>
      <w:r>
        <w:br w:type="page"/>
      </w:r>
    </w:p>
    <w:p w14:paraId="0DE954C4" w14:textId="72CEE07F" w:rsidR="001F3662" w:rsidRDefault="00E61837" w:rsidP="00504BCE">
      <w:pPr>
        <w:pStyle w:val="Cmsor10"/>
      </w:pPr>
      <w:bookmarkStart w:id="343" w:name="_Toc198203907"/>
      <w:r>
        <w:lastRenderedPageBreak/>
        <w:t>9</w:t>
      </w:r>
      <w:r w:rsidR="001F3662">
        <w:t>. Cselekvési terv</w:t>
      </w:r>
      <w:bookmarkEnd w:id="343"/>
    </w:p>
    <w:p w14:paraId="4B658C7D" w14:textId="1D83234A" w:rsidR="001F3662" w:rsidRDefault="00E61837" w:rsidP="00912326">
      <w:pPr>
        <w:pStyle w:val="Cmsor2"/>
      </w:pPr>
      <w:bookmarkStart w:id="344" w:name="_Toc198203908"/>
      <w:r>
        <w:t>9</w:t>
      </w:r>
      <w:r w:rsidR="001F3662">
        <w:t>.1</w:t>
      </w:r>
      <w:r w:rsidR="00EF3C68">
        <w:t>.</w:t>
      </w:r>
      <w:r w:rsidR="001F3662">
        <w:t xml:space="preserve"> A</w:t>
      </w:r>
      <w:r w:rsidR="003311C4">
        <w:t>z</w:t>
      </w:r>
      <w:r w:rsidR="001F3662">
        <w:t xml:space="preserve"> intézkedések leírása</w:t>
      </w:r>
      <w:bookmarkEnd w:id="344"/>
    </w:p>
    <w:p w14:paraId="3A7801BF" w14:textId="77777777" w:rsidR="00275F7A" w:rsidRPr="00275F7A" w:rsidRDefault="00275F7A" w:rsidP="00275F7A">
      <w:pPr>
        <w:keepNext/>
        <w:keepLines/>
        <w:spacing w:before="40" w:after="0"/>
        <w:outlineLvl w:val="2"/>
        <w:rPr>
          <w:rFonts w:asciiTheme="majorHAnsi" w:eastAsiaTheme="majorEastAsia" w:hAnsiTheme="majorHAnsi" w:cstheme="majorBidi"/>
          <w:color w:val="243F60" w:themeColor="accent1" w:themeShade="7F"/>
          <w:sz w:val="24"/>
          <w:szCs w:val="24"/>
        </w:rPr>
      </w:pPr>
      <w:bookmarkStart w:id="345" w:name="_Toc25143655"/>
      <w:bookmarkStart w:id="346" w:name="_Toc198203909"/>
      <w:r w:rsidRPr="00275F7A">
        <w:rPr>
          <w:rFonts w:asciiTheme="majorHAnsi" w:eastAsiaTheme="majorEastAsia" w:hAnsiTheme="majorHAnsi" w:cstheme="majorBidi"/>
          <w:color w:val="243F60" w:themeColor="accent1" w:themeShade="7F"/>
          <w:sz w:val="24"/>
          <w:szCs w:val="24"/>
        </w:rPr>
        <w:t>1. Intézkedés:</w:t>
      </w:r>
      <w:bookmarkEnd w:id="345"/>
      <w:bookmarkEnd w:id="346"/>
    </w:p>
    <w:p w14:paraId="28E7C24C" w14:textId="77777777" w:rsidR="00275F7A" w:rsidRPr="00275F7A" w:rsidRDefault="00275F7A" w:rsidP="00275F7A">
      <w:pPr>
        <w:numPr>
          <w:ilvl w:val="0"/>
          <w:numId w:val="11"/>
        </w:numPr>
        <w:contextualSpacing/>
        <w:jc w:val="both"/>
      </w:pPr>
      <w:r w:rsidRPr="00275F7A">
        <w:rPr>
          <w:b/>
        </w:rPr>
        <w:t>Az intézkedés megnevezése</w:t>
      </w:r>
      <w:r w:rsidRPr="00275F7A">
        <w:t>:</w:t>
      </w:r>
      <w:r w:rsidRPr="00275F7A">
        <w:rPr>
          <w:b/>
        </w:rPr>
        <w:t xml:space="preserve"> </w:t>
      </w:r>
      <w:r w:rsidRPr="00275F7A">
        <w:t>Mikrovállalkozások kisléptékű fejlesztése</w:t>
      </w:r>
    </w:p>
    <w:p w14:paraId="5E15A324" w14:textId="52DC802D" w:rsidR="00275F7A" w:rsidRPr="00275F7A" w:rsidRDefault="00275F7A" w:rsidP="00275F7A">
      <w:pPr>
        <w:numPr>
          <w:ilvl w:val="0"/>
          <w:numId w:val="11"/>
        </w:numPr>
        <w:contextualSpacing/>
        <w:jc w:val="both"/>
      </w:pPr>
      <w:r w:rsidRPr="00275F7A">
        <w:rPr>
          <w:b/>
        </w:rPr>
        <w:t>Specifikus cél</w:t>
      </w:r>
      <w:r w:rsidRPr="00275F7A">
        <w:t xml:space="preserve">: </w:t>
      </w:r>
      <w:r w:rsidR="00F9712C">
        <w:t>1.</w:t>
      </w:r>
      <w:r w:rsidR="001E0C4D">
        <w:t xml:space="preserve"> </w:t>
      </w:r>
      <w:r w:rsidR="001E0C4D" w:rsidRPr="001E0C4D">
        <w:t>A vidéki térségekben a mikro- kis- és középvállalkozások indítása, fenntartása, erősítése;</w:t>
      </w:r>
    </w:p>
    <w:p w14:paraId="7F208B7E" w14:textId="77777777" w:rsidR="00275F7A" w:rsidRPr="00275F7A" w:rsidRDefault="00275F7A" w:rsidP="00275F7A">
      <w:pPr>
        <w:numPr>
          <w:ilvl w:val="0"/>
          <w:numId w:val="11"/>
        </w:numPr>
        <w:contextualSpacing/>
        <w:jc w:val="both"/>
      </w:pPr>
      <w:r w:rsidRPr="00275F7A">
        <w:rPr>
          <w:b/>
        </w:rPr>
        <w:t>Indoklás, alátámasztás</w:t>
      </w:r>
      <w:r w:rsidRPr="00275F7A">
        <w:t>:</w:t>
      </w:r>
    </w:p>
    <w:p w14:paraId="1E9464CD" w14:textId="353B3E6F" w:rsidR="00275F7A" w:rsidRPr="00275F7A" w:rsidRDefault="00275F7A" w:rsidP="00275F7A">
      <w:pPr>
        <w:ind w:left="720"/>
        <w:contextualSpacing/>
        <w:jc w:val="both"/>
      </w:pPr>
      <w:r w:rsidRPr="00275F7A">
        <w:t>A vidéki mikrovállalkozások kiszorulnak a legtöbb gazdaságfejlesztési programból, például a GINOP-ból is, mert legtöbbször az azok által támogatott legkisebb beruházás méret számukra túl magas</w:t>
      </w:r>
      <w:r>
        <w:t>, vagy egyéni vállalkozások nem is pályázhatnak</w:t>
      </w:r>
      <w:r w:rsidRPr="00275F7A">
        <w:t xml:space="preserve">. Mivel a térségben nagyvállalkozások nincsenek, ezért csak rájuk tudunk támaszkodni, őket kell segítenünk, ők a helyi gazdaság. Az előző </w:t>
      </w:r>
      <w:r>
        <w:t>két</w:t>
      </w:r>
      <w:r w:rsidRPr="00275F7A">
        <w:t xml:space="preserve"> LEADER</w:t>
      </w:r>
      <w:r>
        <w:t xml:space="preserve"> ciklus</w:t>
      </w:r>
      <w:r w:rsidRPr="00275F7A">
        <w:t xml:space="preserve"> tapasztalat</w:t>
      </w:r>
      <w:r>
        <w:t>ai</w:t>
      </w:r>
      <w:r w:rsidRPr="00275F7A">
        <w:t xml:space="preserve"> alapján hatékonyan lehet kisösszegű vállalkozásfejlesztési támogatásokkal is eredményt elérni, ezt tervezzük folytatni.</w:t>
      </w:r>
    </w:p>
    <w:p w14:paraId="3DEBC20C" w14:textId="1161F572" w:rsidR="00275F7A" w:rsidRPr="00275F7A" w:rsidRDefault="00275F7A" w:rsidP="009C2015">
      <w:pPr>
        <w:numPr>
          <w:ilvl w:val="0"/>
          <w:numId w:val="11"/>
        </w:numPr>
        <w:spacing w:after="0"/>
        <w:ind w:left="714" w:hanging="357"/>
        <w:contextualSpacing/>
        <w:jc w:val="both"/>
      </w:pPr>
      <w:r w:rsidRPr="00275F7A">
        <w:rPr>
          <w:b/>
        </w:rPr>
        <w:t>A támogatható tevékenység</w:t>
      </w:r>
      <w:r w:rsidR="00EB7F82">
        <w:rPr>
          <w:b/>
        </w:rPr>
        <w:t>e</w:t>
      </w:r>
      <w:r w:rsidRPr="00275F7A">
        <w:rPr>
          <w:b/>
        </w:rPr>
        <w:t>k meghatározása</w:t>
      </w:r>
      <w:r w:rsidRPr="00275F7A">
        <w:t>:</w:t>
      </w:r>
    </w:p>
    <w:p w14:paraId="18801B55" w14:textId="304268A7" w:rsidR="00275F7A" w:rsidRDefault="00BB60E5" w:rsidP="009C2015">
      <w:pPr>
        <w:pStyle w:val="Listaszerbekezds"/>
        <w:numPr>
          <w:ilvl w:val="0"/>
          <w:numId w:val="23"/>
        </w:numPr>
        <w:spacing w:after="0"/>
        <w:ind w:left="1077" w:hanging="357"/>
        <w:jc w:val="both"/>
      </w:pPr>
      <w:ins w:id="347" w:author="Rinya-Dráva Szövetség" w:date="2025-02-11T08:12:00Z">
        <w:r>
          <w:t>E</w:t>
        </w:r>
      </w:ins>
      <w:del w:id="348" w:author="Rinya-Dráva Szövetség" w:date="2025-02-11T08:12:00Z">
        <w:r w:rsidR="00275F7A" w:rsidRPr="00275F7A" w:rsidDel="00BB60E5">
          <w:delText>e</w:delText>
        </w:r>
      </w:del>
      <w:r w:rsidR="00275F7A" w:rsidRPr="00275F7A">
        <w:t>szköz és</w:t>
      </w:r>
      <w:r w:rsidR="009C2015">
        <w:t>/vagy</w:t>
      </w:r>
      <w:r w:rsidR="00275F7A" w:rsidRPr="00275F7A">
        <w:t xml:space="preserve"> gépbeszerzés</w:t>
      </w:r>
    </w:p>
    <w:p w14:paraId="083E7672" w14:textId="50282C90" w:rsidR="0077512F" w:rsidRDefault="00BB60E5" w:rsidP="009C2015">
      <w:pPr>
        <w:pStyle w:val="Listaszerbekezds"/>
        <w:numPr>
          <w:ilvl w:val="0"/>
          <w:numId w:val="23"/>
        </w:numPr>
        <w:spacing w:after="0"/>
        <w:ind w:left="1077" w:hanging="357"/>
        <w:jc w:val="both"/>
        <w:rPr>
          <w:ins w:id="349" w:author="Rinya-Dráva Szövetség" w:date="2025-02-11T08:12:00Z"/>
        </w:rPr>
      </w:pPr>
      <w:ins w:id="350" w:author="Rinya-Dráva Szövetség" w:date="2025-02-11T08:12:00Z">
        <w:r>
          <w:t>É</w:t>
        </w:r>
      </w:ins>
      <w:del w:id="351" w:author="Rinya-Dráva Szövetség" w:date="2025-02-11T08:12:00Z">
        <w:r w:rsidR="0077512F" w:rsidRPr="00034264" w:rsidDel="00BB60E5">
          <w:delText>é</w:delText>
        </w:r>
      </w:del>
      <w:r w:rsidR="0077512F" w:rsidRPr="00034264">
        <w:t>pítés</w:t>
      </w:r>
      <w:del w:id="352" w:author="Rinya-Dráva Szövetség" w:date="2025-02-11T08:11:00Z">
        <w:r w:rsidR="0077512F" w:rsidRPr="00034264" w:rsidDel="00BB60E5">
          <w:delText>i/felújítási tevékenység</w:delText>
        </w:r>
      </w:del>
    </w:p>
    <w:p w14:paraId="47737380" w14:textId="08E3FEDC" w:rsidR="00BB60E5" w:rsidRDefault="00BB60E5" w:rsidP="009C2015">
      <w:pPr>
        <w:pStyle w:val="Listaszerbekezds"/>
        <w:numPr>
          <w:ilvl w:val="0"/>
          <w:numId w:val="23"/>
        </w:numPr>
        <w:spacing w:after="0"/>
        <w:ind w:left="1077" w:hanging="357"/>
        <w:jc w:val="both"/>
        <w:rPr>
          <w:ins w:id="353" w:author="Rinya-Dráva Szövetség" w:date="2025-02-11T08:12:00Z"/>
        </w:rPr>
      </w:pPr>
      <w:ins w:id="354" w:author="Rinya-Dráva Szövetség" w:date="2025-02-11T08:12:00Z">
        <w:r w:rsidRPr="00BB60E5">
          <w:t>Immateriális javak beszerzése/fejlesztése</w:t>
        </w:r>
      </w:ins>
    </w:p>
    <w:p w14:paraId="2DB4E4F6" w14:textId="52BDA322" w:rsidR="00BB60E5" w:rsidRDefault="00BB60E5" w:rsidP="009C2015">
      <w:pPr>
        <w:pStyle w:val="Listaszerbekezds"/>
        <w:numPr>
          <w:ilvl w:val="0"/>
          <w:numId w:val="23"/>
        </w:numPr>
        <w:spacing w:after="0"/>
        <w:ind w:left="1077" w:hanging="357"/>
        <w:jc w:val="both"/>
      </w:pPr>
      <w:ins w:id="355" w:author="Rinya-Dráva Szövetség" w:date="2025-02-11T08:12:00Z">
        <w:r w:rsidRPr="00BB60E5">
          <w:t>Megújuló energiaforrást hasznosító technológiák alkalmazása</w:t>
        </w:r>
      </w:ins>
    </w:p>
    <w:p w14:paraId="44F9BC29" w14:textId="6A73238B" w:rsidR="00EB7F82" w:rsidRDefault="00EB7F82" w:rsidP="00EB7F82">
      <w:pPr>
        <w:numPr>
          <w:ilvl w:val="0"/>
          <w:numId w:val="11"/>
        </w:numPr>
        <w:spacing w:after="0"/>
        <w:ind w:left="714" w:hanging="357"/>
        <w:contextualSpacing/>
        <w:jc w:val="both"/>
        <w:rPr>
          <w:ins w:id="356" w:author="Rinya-Dráva Szövetség" w:date="2025-02-11T09:41:00Z"/>
          <w:b/>
        </w:rPr>
      </w:pPr>
      <w:r w:rsidRPr="00EB7F82">
        <w:rPr>
          <w:b/>
        </w:rPr>
        <w:t>Nem támogatható tevékenységek meghatározása:</w:t>
      </w:r>
    </w:p>
    <w:p w14:paraId="5E27822E" w14:textId="3861BB9C" w:rsidR="00A40131" w:rsidRDefault="00866B00">
      <w:pPr>
        <w:spacing w:after="0"/>
        <w:ind w:left="714"/>
        <w:contextualSpacing/>
        <w:jc w:val="both"/>
        <w:rPr>
          <w:b/>
        </w:rPr>
        <w:pPrChange w:id="357" w:author="Rinya-Dráva Szövetség" w:date="2025-02-11T09:41:00Z">
          <w:pPr>
            <w:numPr>
              <w:numId w:val="11"/>
            </w:numPr>
            <w:spacing w:after="0"/>
            <w:ind w:left="714" w:hanging="357"/>
            <w:contextualSpacing/>
            <w:jc w:val="both"/>
          </w:pPr>
        </w:pPrChange>
      </w:pPr>
      <w:ins w:id="358" w:author="Rinya-Dráva Szövetség" w:date="2025-02-11T09:42:00Z">
        <w:r>
          <w:rPr>
            <w:b/>
          </w:rPr>
          <w:t>Nem támogathatóak a 4. pontban fel nem sorol</w:t>
        </w:r>
      </w:ins>
      <w:ins w:id="359" w:author="Rinya-Dráva Szövetség" w:date="2025-02-11T09:43:00Z">
        <w:r>
          <w:rPr>
            <w:b/>
          </w:rPr>
          <w:t>t</w:t>
        </w:r>
      </w:ins>
      <w:ins w:id="360" w:author="Rinya-Dráva Szövetség" w:date="2025-02-11T09:42:00Z">
        <w:r>
          <w:rPr>
            <w:b/>
          </w:rPr>
          <w:t xml:space="preserve"> tevékenységek, de különösen az alábbiak:</w:t>
        </w:r>
      </w:ins>
    </w:p>
    <w:p w14:paraId="6C52E794" w14:textId="279FC371" w:rsidR="00EB7F82" w:rsidRPr="00EB7F82" w:rsidDel="00BB60E5" w:rsidRDefault="00EB7F82" w:rsidP="00EB7F82">
      <w:pPr>
        <w:pStyle w:val="Listaszerbekezds"/>
        <w:numPr>
          <w:ilvl w:val="0"/>
          <w:numId w:val="23"/>
        </w:numPr>
        <w:spacing w:after="0"/>
        <w:ind w:left="1077" w:hanging="357"/>
        <w:jc w:val="both"/>
        <w:rPr>
          <w:del w:id="361" w:author="Rinya-Dráva Szövetség" w:date="2025-02-11T08:11:00Z"/>
        </w:rPr>
      </w:pPr>
      <w:del w:id="362" w:author="Rinya-Dráva Szövetség" w:date="2025-02-11T08:11:00Z">
        <w:r w:rsidRPr="00EB7F82" w:rsidDel="00BB60E5">
          <w:delText>személygépjármű beszerzés</w:delText>
        </w:r>
      </w:del>
    </w:p>
    <w:p w14:paraId="32350FC1" w14:textId="6B5A338B" w:rsidR="00EB7F82" w:rsidRPr="00EB7F82" w:rsidDel="00BB60E5" w:rsidRDefault="00EB7F82" w:rsidP="00EB7F82">
      <w:pPr>
        <w:pStyle w:val="Listaszerbekezds"/>
        <w:numPr>
          <w:ilvl w:val="0"/>
          <w:numId w:val="23"/>
        </w:numPr>
        <w:spacing w:after="0"/>
        <w:ind w:left="1077" w:hanging="357"/>
        <w:jc w:val="both"/>
        <w:rPr>
          <w:del w:id="363" w:author="Rinya-Dráva Szövetség" w:date="2025-02-11T08:11:00Z"/>
        </w:rPr>
      </w:pPr>
      <w:del w:id="364" w:author="Rinya-Dráva Szövetség" w:date="2025-02-11T08:11:00Z">
        <w:r w:rsidRPr="00EB7F82" w:rsidDel="00BB60E5">
          <w:delText>élő állat vásárlás</w:delText>
        </w:r>
      </w:del>
    </w:p>
    <w:p w14:paraId="740B072A" w14:textId="684EEBC6" w:rsidR="00EB7F82" w:rsidRPr="00EB7F82" w:rsidDel="00BB60E5" w:rsidRDefault="00EB7F82" w:rsidP="00EB7F82">
      <w:pPr>
        <w:pStyle w:val="Listaszerbekezds"/>
        <w:numPr>
          <w:ilvl w:val="0"/>
          <w:numId w:val="23"/>
        </w:numPr>
        <w:spacing w:after="0"/>
        <w:ind w:left="1077" w:hanging="357"/>
        <w:jc w:val="both"/>
        <w:rPr>
          <w:del w:id="365" w:author="Rinya-Dráva Szövetség" w:date="2025-02-11T08:11:00Z"/>
        </w:rPr>
      </w:pPr>
      <w:del w:id="366" w:author="Rinya-Dráva Szövetség" w:date="2025-02-11T08:11:00Z">
        <w:r w:rsidRPr="00EB7F82" w:rsidDel="00BB60E5">
          <w:delText>használt árucikk beszerzése</w:delText>
        </w:r>
      </w:del>
    </w:p>
    <w:p w14:paraId="33D1D347" w14:textId="491D9C3C" w:rsidR="00EB7F82" w:rsidDel="00BB60E5" w:rsidRDefault="00EB7F82" w:rsidP="00EB7F82">
      <w:pPr>
        <w:pStyle w:val="Listaszerbekezds"/>
        <w:numPr>
          <w:ilvl w:val="0"/>
          <w:numId w:val="23"/>
        </w:numPr>
        <w:spacing w:after="0"/>
        <w:ind w:left="1077" w:hanging="357"/>
        <w:jc w:val="both"/>
        <w:rPr>
          <w:del w:id="367" w:author="Rinya-Dráva Szövetség" w:date="2025-02-11T08:11:00Z"/>
        </w:rPr>
      </w:pPr>
      <w:del w:id="368" w:author="Rinya-Dráva Szövetség" w:date="2025-02-11T08:11:00Z">
        <w:r w:rsidRPr="00EB7F82" w:rsidDel="00BB60E5">
          <w:delText>támogatási jogosultságok megvásárlása</w:delText>
        </w:r>
      </w:del>
    </w:p>
    <w:p w14:paraId="57C70709" w14:textId="3D82ED55" w:rsidR="00EB7F82" w:rsidDel="00BB60E5" w:rsidRDefault="001E0C4D" w:rsidP="00EB7F82">
      <w:pPr>
        <w:pStyle w:val="Listaszerbekezds"/>
        <w:numPr>
          <w:ilvl w:val="0"/>
          <w:numId w:val="23"/>
        </w:numPr>
        <w:spacing w:after="0"/>
        <w:ind w:left="1077" w:hanging="357"/>
        <w:jc w:val="both"/>
        <w:rPr>
          <w:del w:id="369" w:author="Rinya-Dráva Szövetség" w:date="2025-02-11T08:11:00Z"/>
        </w:rPr>
      </w:pPr>
      <w:del w:id="370" w:author="Rinya-Dráva Szövetség" w:date="2025-02-11T08:11:00Z">
        <w:r w:rsidDel="00BB60E5">
          <w:delText>m</w:delText>
        </w:r>
        <w:r w:rsidR="00EB7F82" w:rsidDel="00BB60E5">
          <w:delText>ezőgazdasági tevékenységek</w:delText>
        </w:r>
      </w:del>
    </w:p>
    <w:p w14:paraId="04EB39DD" w14:textId="185B7EF7" w:rsidR="00BB60E5" w:rsidRDefault="009C2015" w:rsidP="00BB60E5">
      <w:pPr>
        <w:pStyle w:val="Listaszerbekezds"/>
        <w:numPr>
          <w:ilvl w:val="0"/>
          <w:numId w:val="23"/>
        </w:numPr>
        <w:spacing w:after="0"/>
        <w:jc w:val="both"/>
        <w:rPr>
          <w:ins w:id="371" w:author="Rinya-Dráva Szövetség" w:date="2025-02-11T08:10:00Z"/>
        </w:rPr>
      </w:pPr>
      <w:del w:id="372" w:author="Rinya-Dráva Szövetség" w:date="2025-02-11T08:11:00Z">
        <w:r w:rsidRPr="00EB7F82" w:rsidDel="00BB60E5">
          <w:delText>mezőgazdasági üzemek beruházásai</w:delText>
        </w:r>
      </w:del>
      <w:ins w:id="373" w:author="Rinya-Dráva Szövetség" w:date="2025-02-11T08:10:00Z">
        <w:r w:rsidR="00BB60E5">
          <w:t>Személygépjármű beszerzése</w:t>
        </w:r>
      </w:ins>
    </w:p>
    <w:p w14:paraId="4F1785DC" w14:textId="0D6C8CA0" w:rsidR="00BB60E5" w:rsidRDefault="00BB60E5" w:rsidP="00BB60E5">
      <w:pPr>
        <w:pStyle w:val="Listaszerbekezds"/>
        <w:numPr>
          <w:ilvl w:val="0"/>
          <w:numId w:val="23"/>
        </w:numPr>
        <w:spacing w:after="0"/>
        <w:jc w:val="both"/>
        <w:rPr>
          <w:ins w:id="374" w:author="Rinya-Dráva Szövetség" w:date="2025-02-11T08:10:00Z"/>
        </w:rPr>
      </w:pPr>
      <w:ins w:id="375" w:author="Rinya-Dráva Szövetség" w:date="2025-02-11T08:10:00Z">
        <w:r>
          <w:t xml:space="preserve"> Mezőgazdasági üzemek beruházásai, kivéve azon műveleteket, amelyek igazolt LEADER hozzáadott értékkel rendelkeznek</w:t>
        </w:r>
      </w:ins>
    </w:p>
    <w:p w14:paraId="54773A10" w14:textId="044CB29B" w:rsidR="00BB60E5" w:rsidRDefault="00BB60E5" w:rsidP="00BB60E5">
      <w:pPr>
        <w:pStyle w:val="Listaszerbekezds"/>
        <w:numPr>
          <w:ilvl w:val="0"/>
          <w:numId w:val="23"/>
        </w:numPr>
        <w:spacing w:after="0"/>
        <w:jc w:val="both"/>
        <w:rPr>
          <w:ins w:id="376" w:author="Rinya-Dráva Szövetség" w:date="2025-02-11T08:10:00Z"/>
        </w:rPr>
      </w:pPr>
      <w:ins w:id="377" w:author="Rinya-Dráva Szövetség" w:date="2025-02-11T08:10:00Z">
        <w:r>
          <w:t xml:space="preserve"> Élő állat vásárlása</w:t>
        </w:r>
      </w:ins>
    </w:p>
    <w:p w14:paraId="7CFB5C4A" w14:textId="16102449" w:rsidR="00BB60E5" w:rsidRDefault="00BB60E5" w:rsidP="00BB60E5">
      <w:pPr>
        <w:pStyle w:val="Listaszerbekezds"/>
        <w:numPr>
          <w:ilvl w:val="0"/>
          <w:numId w:val="23"/>
        </w:numPr>
        <w:spacing w:after="0"/>
        <w:jc w:val="both"/>
        <w:rPr>
          <w:ins w:id="378" w:author="Rinya-Dráva Szövetség" w:date="2025-02-11T08:10:00Z"/>
        </w:rPr>
      </w:pPr>
      <w:ins w:id="379" w:author="Rinya-Dráva Szövetség" w:date="2025-02-11T08:10:00Z">
        <w:r>
          <w:t xml:space="preserve"> Használt eszközök, használt gépek beszerzése</w:t>
        </w:r>
      </w:ins>
    </w:p>
    <w:p w14:paraId="521072FA" w14:textId="7076BBD1" w:rsidR="00BB60E5" w:rsidRDefault="00BB60E5" w:rsidP="00BB60E5">
      <w:pPr>
        <w:pStyle w:val="Listaszerbekezds"/>
        <w:numPr>
          <w:ilvl w:val="0"/>
          <w:numId w:val="23"/>
        </w:numPr>
        <w:spacing w:after="0"/>
        <w:jc w:val="both"/>
        <w:rPr>
          <w:ins w:id="380" w:author="Rinya-Dráva Szövetség" w:date="2025-02-11T08:10:00Z"/>
        </w:rPr>
      </w:pPr>
      <w:ins w:id="381" w:author="Rinya-Dráva Szövetség" w:date="2025-02-11T08:10:00Z">
        <w:r>
          <w:t xml:space="preserve"> Bontott építési anyagok beszerzése, beépítése</w:t>
        </w:r>
      </w:ins>
    </w:p>
    <w:p w14:paraId="5C17B078" w14:textId="3BCE3291" w:rsidR="00BB60E5" w:rsidRDefault="00BB60E5" w:rsidP="00BB60E5">
      <w:pPr>
        <w:pStyle w:val="Listaszerbekezds"/>
        <w:numPr>
          <w:ilvl w:val="0"/>
          <w:numId w:val="23"/>
        </w:numPr>
        <w:spacing w:after="0"/>
        <w:jc w:val="both"/>
        <w:rPr>
          <w:ins w:id="382" w:author="Rinya-Dráva Szövetség" w:date="2025-02-11T08:10:00Z"/>
        </w:rPr>
      </w:pPr>
      <w:ins w:id="383" w:author="Rinya-Dráva Szövetség" w:date="2025-02-11T08:10:00Z">
        <w:r>
          <w:t xml:space="preserve"> Támogatási jogosultságok megvásárlása</w:t>
        </w:r>
      </w:ins>
    </w:p>
    <w:p w14:paraId="13D9C8A8" w14:textId="18FF3EA0" w:rsidR="00BB60E5" w:rsidRDefault="00BB60E5" w:rsidP="00BB60E5">
      <w:pPr>
        <w:pStyle w:val="Listaszerbekezds"/>
        <w:numPr>
          <w:ilvl w:val="0"/>
          <w:numId w:val="23"/>
        </w:numPr>
        <w:spacing w:after="0"/>
        <w:jc w:val="both"/>
        <w:rPr>
          <w:ins w:id="384" w:author="Rinya-Dráva Szövetség" w:date="2025-02-11T08:10:00Z"/>
        </w:rPr>
      </w:pPr>
      <w:ins w:id="385" w:author="Rinya-Dráva Szövetség" w:date="2025-02-11T08:10:00Z">
        <w:r>
          <w:t xml:space="preserve"> Lágyszárú növények beszerzése, telepítése</w:t>
        </w:r>
      </w:ins>
    </w:p>
    <w:p w14:paraId="24F39F70" w14:textId="13123028" w:rsidR="00BB60E5" w:rsidRDefault="00BB60E5" w:rsidP="00BB60E5">
      <w:pPr>
        <w:pStyle w:val="Listaszerbekezds"/>
        <w:numPr>
          <w:ilvl w:val="0"/>
          <w:numId w:val="23"/>
        </w:numPr>
        <w:spacing w:after="0"/>
        <w:jc w:val="both"/>
        <w:rPr>
          <w:ins w:id="386" w:author="Rinya-Dráva Szövetség" w:date="2025-02-11T08:10:00Z"/>
        </w:rPr>
      </w:pPr>
      <w:ins w:id="387" w:author="Rinya-Dráva Szövetség" w:date="2025-02-11T08:10:00Z">
        <w:r>
          <w:t xml:space="preserve"> Lőfegyverek, lőszerek, robbanóanyagok, pirotechnikai eszközök beszerzése</w:t>
        </w:r>
      </w:ins>
    </w:p>
    <w:p w14:paraId="34947DBF" w14:textId="5D156637" w:rsidR="00BB60E5" w:rsidRDefault="00BB60E5" w:rsidP="00BB60E5">
      <w:pPr>
        <w:pStyle w:val="Listaszerbekezds"/>
        <w:numPr>
          <w:ilvl w:val="0"/>
          <w:numId w:val="23"/>
        </w:numPr>
        <w:spacing w:after="0"/>
        <w:jc w:val="both"/>
        <w:rPr>
          <w:ins w:id="388" w:author="Rinya-Dráva Szövetség" w:date="2025-02-11T08:10:00Z"/>
        </w:rPr>
      </w:pPr>
      <w:ins w:id="389" w:author="Rinya-Dráva Szövetség" w:date="2025-02-11T08:10:00Z">
        <w:r>
          <w:t xml:space="preserve"> Forgóeszközök beszerzése</w:t>
        </w:r>
      </w:ins>
    </w:p>
    <w:p w14:paraId="48DCAC34" w14:textId="36D77C96" w:rsidR="00BB60E5" w:rsidRDefault="00BB60E5" w:rsidP="00BB60E5">
      <w:pPr>
        <w:pStyle w:val="Listaszerbekezds"/>
        <w:numPr>
          <w:ilvl w:val="0"/>
          <w:numId w:val="23"/>
        </w:numPr>
        <w:spacing w:after="0"/>
        <w:jc w:val="both"/>
        <w:rPr>
          <w:ins w:id="390" w:author="Rinya-Dráva Szövetség" w:date="2025-02-11T08:10:00Z"/>
        </w:rPr>
      </w:pPr>
      <w:ins w:id="391" w:author="Rinya-Dráva Szövetség" w:date="2025-02-11T08:10:00Z">
        <w:r>
          <w:t xml:space="preserve"> Magáncélú, lakófunkciót betöltő épület/épületrész, nem a kedvezményezett meglévő és/vagy új tevékenységéhez kapcsolódó épület/épületrész és/vagy építmény építése, felújítása, bővítés, korszerűsítése</w:t>
        </w:r>
      </w:ins>
    </w:p>
    <w:p w14:paraId="54C7308A" w14:textId="03D352A0" w:rsidR="00BB60E5" w:rsidRDefault="00BB60E5" w:rsidP="00BB60E5">
      <w:pPr>
        <w:pStyle w:val="Listaszerbekezds"/>
        <w:numPr>
          <w:ilvl w:val="0"/>
          <w:numId w:val="23"/>
        </w:numPr>
        <w:spacing w:after="0"/>
        <w:jc w:val="both"/>
        <w:rPr>
          <w:ins w:id="392" w:author="Rinya-Dráva Szövetség" w:date="2025-02-11T08:10:00Z"/>
        </w:rPr>
      </w:pPr>
      <w:ins w:id="393" w:author="Rinya-Dráva Szövetség" w:date="2025-02-11T08:10:00Z">
        <w:r>
          <w:t xml:space="preserve"> Ingatlanvásárlás</w:t>
        </w:r>
      </w:ins>
    </w:p>
    <w:p w14:paraId="789DFC51" w14:textId="77777777" w:rsidR="00BB60E5" w:rsidRDefault="00BB60E5" w:rsidP="00BB60E5">
      <w:pPr>
        <w:pStyle w:val="Listaszerbekezds"/>
        <w:numPr>
          <w:ilvl w:val="0"/>
          <w:numId w:val="23"/>
        </w:numPr>
        <w:spacing w:after="0"/>
        <w:jc w:val="both"/>
        <w:rPr>
          <w:ins w:id="394" w:author="Rinya-Dráva Szövetség" w:date="2025-02-11T08:10:00Z"/>
        </w:rPr>
      </w:pPr>
      <w:ins w:id="395" w:author="Rinya-Dráva Szövetség" w:date="2025-02-11T08:10:00Z">
        <w:r>
          <w:t xml:space="preserve"> Mezőgazdasági tevékenységek</w:t>
        </w:r>
      </w:ins>
    </w:p>
    <w:p w14:paraId="5FE595A0" w14:textId="77777777" w:rsidR="00BB60E5" w:rsidRDefault="00BB60E5" w:rsidP="00BB60E5">
      <w:pPr>
        <w:pStyle w:val="Listaszerbekezds"/>
        <w:numPr>
          <w:ilvl w:val="0"/>
          <w:numId w:val="23"/>
        </w:numPr>
        <w:spacing w:after="0"/>
        <w:jc w:val="both"/>
        <w:rPr>
          <w:ins w:id="396" w:author="Rinya-Dráva Szövetség" w:date="2025-02-11T08:10:00Z"/>
        </w:rPr>
      </w:pPr>
      <w:ins w:id="397" w:author="Rinya-Dráva Szövetség" w:date="2025-02-11T08:10:00Z">
        <w:r>
          <w:t xml:space="preserve"> Haszongépjármű beszerzés</w:t>
        </w:r>
      </w:ins>
    </w:p>
    <w:p w14:paraId="05AA120A" w14:textId="77777777" w:rsidR="00BB60E5" w:rsidRDefault="00BB60E5" w:rsidP="00BB60E5">
      <w:pPr>
        <w:pStyle w:val="Listaszerbekezds"/>
        <w:numPr>
          <w:ilvl w:val="0"/>
          <w:numId w:val="23"/>
        </w:numPr>
        <w:spacing w:after="0"/>
        <w:jc w:val="both"/>
        <w:rPr>
          <w:ins w:id="398" w:author="Rinya-Dráva Szövetség" w:date="2025-02-11T08:10:00Z"/>
        </w:rPr>
      </w:pPr>
      <w:ins w:id="399" w:author="Rinya-Dráva Szövetség" w:date="2025-02-11T08:10:00Z">
        <w:r>
          <w:t xml:space="preserve"> Erőgép beszerzés</w:t>
        </w:r>
      </w:ins>
    </w:p>
    <w:p w14:paraId="4ED4A0A2" w14:textId="6882C739" w:rsidR="00BB60E5" w:rsidRPr="00EB7F82" w:rsidRDefault="00BB60E5" w:rsidP="00BB60E5">
      <w:pPr>
        <w:pStyle w:val="Listaszerbekezds"/>
        <w:numPr>
          <w:ilvl w:val="0"/>
          <w:numId w:val="23"/>
        </w:numPr>
        <w:spacing w:after="0"/>
        <w:jc w:val="both"/>
      </w:pPr>
      <w:ins w:id="400" w:author="Rinya-Dráva Szövetség" w:date="2025-02-11T08:10:00Z">
        <w:r>
          <w:t xml:space="preserve"> Saját teljesítés keretében végzett tevékenységek</w:t>
        </w:r>
      </w:ins>
    </w:p>
    <w:p w14:paraId="05A53E9C" w14:textId="77777777" w:rsidR="00275F7A" w:rsidRPr="00275F7A" w:rsidRDefault="00275F7A" w:rsidP="00275F7A">
      <w:pPr>
        <w:numPr>
          <w:ilvl w:val="0"/>
          <w:numId w:val="11"/>
        </w:numPr>
        <w:contextualSpacing/>
        <w:jc w:val="both"/>
      </w:pPr>
      <w:r w:rsidRPr="00275F7A">
        <w:rPr>
          <w:b/>
        </w:rPr>
        <w:t>Kiegészítő jelleg, lehatárolás</w:t>
      </w:r>
      <w:r w:rsidRPr="00275F7A">
        <w:t>:</w:t>
      </w:r>
    </w:p>
    <w:p w14:paraId="2F5F9906" w14:textId="3CD6F25B" w:rsidR="00275F7A" w:rsidRDefault="00275F7A" w:rsidP="00275F7A">
      <w:pPr>
        <w:ind w:left="720"/>
        <w:contextualSpacing/>
        <w:jc w:val="both"/>
      </w:pPr>
      <w:r w:rsidRPr="00275F7A">
        <w:t xml:space="preserve">Az intézkedés kifejezetten kiegészítő jellegű. Annak az ügyfélkörnek szól és abban a méretkategóriában, amire más például GINOP forrás nem áll rendelkezésre, de a mi térségünkben mégis fontos fejlesztési terület. Az intézkedés fő célcsoportja a működő nem mezőgazdasági mikrovállalkozások, de az induló vállalkozások fejlesztése ugyanúgy szolgálja </w:t>
      </w:r>
      <w:r w:rsidRPr="00275F7A">
        <w:lastRenderedPageBreak/>
        <w:t>az elérendő cél</w:t>
      </w:r>
      <w:r w:rsidR="00FF5103">
        <w:t>okat</w:t>
      </w:r>
      <w:r w:rsidRPr="00275F7A">
        <w:t>. Az intézkedés a térségben a 20</w:t>
      </w:r>
      <w:r>
        <w:t>14</w:t>
      </w:r>
      <w:r w:rsidRPr="00275F7A">
        <w:t>-</w:t>
      </w:r>
      <w:r>
        <w:t>20(22)</w:t>
      </w:r>
      <w:r w:rsidRPr="00275F7A">
        <w:t>-</w:t>
      </w:r>
      <w:r>
        <w:t>e</w:t>
      </w:r>
      <w:r w:rsidRPr="00275F7A">
        <w:t>s időszakban már működő és megszokott LEADER intézkedés folytatása.</w:t>
      </w:r>
    </w:p>
    <w:p w14:paraId="1124E872" w14:textId="77777777" w:rsidR="00D520AB" w:rsidRDefault="00D520AB" w:rsidP="00D520AB">
      <w:pPr>
        <w:ind w:left="720"/>
        <w:contextualSpacing/>
        <w:jc w:val="both"/>
        <w:rPr>
          <w:rFonts w:cstheme="minorHAnsi"/>
        </w:rPr>
      </w:pPr>
      <w:r w:rsidRPr="005A747D">
        <w:rPr>
          <w:rFonts w:cstheme="minorHAnsi"/>
        </w:rPr>
        <w:t xml:space="preserve">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w:t>
      </w:r>
      <w:r w:rsidRPr="00D520AB">
        <w:t>ugyanazon</w:t>
      </w:r>
      <w:r w:rsidRPr="005A747D">
        <w:rPr>
          <w:rFonts w:cstheme="minorHAnsi"/>
        </w:rPr>
        <w:t xml:space="preserve">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p>
    <w:p w14:paraId="017E576C" w14:textId="77777777" w:rsidR="00275F7A" w:rsidRPr="00275F7A" w:rsidRDefault="00275F7A" w:rsidP="00275F7A">
      <w:pPr>
        <w:numPr>
          <w:ilvl w:val="0"/>
          <w:numId w:val="11"/>
        </w:numPr>
        <w:contextualSpacing/>
        <w:jc w:val="both"/>
      </w:pPr>
      <w:r w:rsidRPr="00275F7A">
        <w:rPr>
          <w:b/>
        </w:rPr>
        <w:t>A jogosultak köre:</w:t>
      </w:r>
    </w:p>
    <w:p w14:paraId="17523B4E" w14:textId="1A27B120" w:rsidR="00275F7A" w:rsidRDefault="00275F7A" w:rsidP="009F6E68">
      <w:pPr>
        <w:spacing w:after="0"/>
        <w:ind w:left="720"/>
        <w:contextualSpacing/>
        <w:jc w:val="both"/>
      </w:pPr>
      <w:r w:rsidRPr="00275F7A">
        <w:t>mikrovállalkozások</w:t>
      </w:r>
      <w:r w:rsidR="00FF5103">
        <w:t>:</w:t>
      </w:r>
    </w:p>
    <w:p w14:paraId="47F04ADC" w14:textId="0C4FBC14" w:rsidR="009F6E68" w:rsidRDefault="00FF5103" w:rsidP="009F6E68">
      <w:pPr>
        <w:pStyle w:val="Listaszerbekezds"/>
        <w:numPr>
          <w:ilvl w:val="0"/>
          <w:numId w:val="23"/>
        </w:numPr>
        <w:spacing w:after="0"/>
        <w:ind w:left="1077" w:hanging="357"/>
        <w:jc w:val="both"/>
      </w:pPr>
      <w:r>
        <w:t>egyéni vállalkozó;</w:t>
      </w:r>
    </w:p>
    <w:p w14:paraId="7FCCE2BA" w14:textId="77777777" w:rsidR="007F2B9F" w:rsidRDefault="009F6E68" w:rsidP="007F2B9F">
      <w:pPr>
        <w:pStyle w:val="Listaszerbekezds"/>
        <w:numPr>
          <w:ilvl w:val="0"/>
          <w:numId w:val="23"/>
        </w:numPr>
        <w:spacing w:after="0"/>
        <w:ind w:left="1077" w:hanging="357"/>
        <w:jc w:val="both"/>
        <w:rPr>
          <w:ins w:id="401" w:author="Rinya-Dráva Szövetség" w:date="2025-02-11T08:13:00Z"/>
        </w:rPr>
      </w:pPr>
      <w:del w:id="402" w:author="Rinya-Dráva Szövetség" w:date="2025-02-11T08:13:00Z">
        <w:r w:rsidDel="00BB60E5">
          <w:delText>jogi személyiségű vállalkozások</w:delText>
        </w:r>
        <w:r w:rsidR="00FF5103" w:rsidDel="00BB60E5">
          <w:delText>.</w:delText>
        </w:r>
      </w:del>
      <w:ins w:id="403" w:author="Rinya-Dráva Szövetség" w:date="2025-02-11T08:13:00Z">
        <w:r w:rsidR="00BB60E5">
          <w:t>szociális szövetkezet</w:t>
        </w:r>
      </w:ins>
    </w:p>
    <w:p w14:paraId="40226301" w14:textId="7858C00E" w:rsidR="007F2B9F" w:rsidRDefault="00BB60E5">
      <w:pPr>
        <w:pStyle w:val="Listaszerbekezds"/>
        <w:numPr>
          <w:ilvl w:val="0"/>
          <w:numId w:val="23"/>
        </w:numPr>
        <w:spacing w:after="0"/>
        <w:ind w:left="1077" w:hanging="357"/>
        <w:jc w:val="both"/>
        <w:rPr>
          <w:ins w:id="404" w:author="Rinya-Dráva Szövetség" w:date="2025-02-11T08:13:00Z"/>
        </w:rPr>
        <w:pPrChange w:id="405" w:author="Rinya-Dráva Szövetség" w:date="2025-02-11T08:13:00Z">
          <w:pPr>
            <w:pStyle w:val="Listaszerbekezds"/>
          </w:pPr>
        </w:pPrChange>
      </w:pPr>
      <w:ins w:id="406" w:author="Rinya-Dráva Szövetség" w:date="2025-02-11T08:13:00Z">
        <w:r>
          <w:t>korlátolt felelősségű társaság</w:t>
        </w:r>
      </w:ins>
    </w:p>
    <w:p w14:paraId="78FB06C3" w14:textId="023CE2E7" w:rsidR="00BB60E5" w:rsidDel="007F2B9F" w:rsidRDefault="00BB60E5" w:rsidP="007F2B9F">
      <w:pPr>
        <w:pStyle w:val="Listaszerbekezds"/>
        <w:rPr>
          <w:del w:id="407" w:author="Rinya-Dráva Szövetség" w:date="2025-02-11T08:13:00Z"/>
        </w:rPr>
      </w:pPr>
      <w:ins w:id="408" w:author="Rinya-Dráva Szövetség" w:date="2025-02-11T08:13:00Z">
        <w:r>
          <w:t>betéti társaság</w:t>
        </w:r>
      </w:ins>
    </w:p>
    <w:p w14:paraId="74D968FE" w14:textId="77777777" w:rsidR="007F2B9F" w:rsidRDefault="007F2B9F" w:rsidP="007F2B9F">
      <w:pPr>
        <w:pStyle w:val="Listaszerbekezds"/>
        <w:numPr>
          <w:ilvl w:val="0"/>
          <w:numId w:val="23"/>
        </w:numPr>
        <w:spacing w:after="0"/>
        <w:ind w:left="1077" w:hanging="357"/>
        <w:jc w:val="both"/>
        <w:rPr>
          <w:ins w:id="409" w:author="Rinya-Dráva Szövetség" w:date="2025-02-11T08:13:00Z"/>
        </w:rPr>
      </w:pPr>
    </w:p>
    <w:p w14:paraId="63195724" w14:textId="04645F2A" w:rsidR="00FF5103" w:rsidDel="007F2B9F" w:rsidRDefault="00FF5103">
      <w:pPr>
        <w:pStyle w:val="Listaszerbekezds"/>
        <w:rPr>
          <w:del w:id="410" w:author="Rinya-Dráva Szövetség" w:date="2025-02-11T08:13:00Z"/>
        </w:rPr>
        <w:pPrChange w:id="411" w:author="Rinya-Dráva Szövetség" w:date="2025-02-11T08:13:00Z">
          <w:pPr>
            <w:spacing w:after="0"/>
            <w:jc w:val="both"/>
          </w:pPr>
        </w:pPrChange>
      </w:pPr>
    </w:p>
    <w:p w14:paraId="23B7C655" w14:textId="7222ED55" w:rsidR="00FF5103" w:rsidRPr="00275F7A" w:rsidDel="007F2B9F" w:rsidRDefault="00FF5103">
      <w:pPr>
        <w:pStyle w:val="Listaszerbekezds"/>
        <w:rPr>
          <w:del w:id="412" w:author="Rinya-Dráva Szövetség" w:date="2025-02-11T08:22:00Z"/>
        </w:rPr>
        <w:pPrChange w:id="413" w:author="Rinya-Dráva Szövetség" w:date="2025-02-11T08:13:00Z">
          <w:pPr>
            <w:spacing w:after="0"/>
            <w:jc w:val="both"/>
          </w:pPr>
        </w:pPrChange>
      </w:pPr>
    </w:p>
    <w:p w14:paraId="1D2006D0" w14:textId="77777777" w:rsidR="00275F7A" w:rsidRPr="00275F7A" w:rsidRDefault="00275F7A" w:rsidP="00FF5103">
      <w:pPr>
        <w:numPr>
          <w:ilvl w:val="0"/>
          <w:numId w:val="11"/>
        </w:numPr>
        <w:spacing w:after="0" w:line="240" w:lineRule="auto"/>
        <w:ind w:left="714" w:hanging="357"/>
        <w:contextualSpacing/>
        <w:jc w:val="both"/>
        <w:rPr>
          <w:b/>
        </w:rPr>
      </w:pPr>
      <w:r w:rsidRPr="00275F7A">
        <w:rPr>
          <w:b/>
        </w:rPr>
        <w:t>A kiválasztási kritériumok, alapelvek:</w:t>
      </w:r>
    </w:p>
    <w:p w14:paraId="3ADECEA4" w14:textId="4EA1CB74" w:rsidR="00FF5103" w:rsidRDefault="000D7496" w:rsidP="00FF5103">
      <w:pPr>
        <w:pStyle w:val="Listaszerbekezds"/>
        <w:numPr>
          <w:ilvl w:val="0"/>
          <w:numId w:val="23"/>
        </w:numPr>
        <w:spacing w:after="0"/>
        <w:ind w:left="1077" w:hanging="357"/>
        <w:jc w:val="both"/>
      </w:pPr>
      <w:ins w:id="414" w:author="Rinya-Dráva Szövetség" w:date="2025-05-14T14:24:00Z">
        <w:r>
          <w:t>művelet</w:t>
        </w:r>
      </w:ins>
      <w:del w:id="415" w:author="Rinya-Dráva Szövetség" w:date="2025-05-14T14:24:00Z">
        <w:r w:rsidR="00FF5103" w:rsidDel="000D7496">
          <w:delText>projekt</w:delText>
        </w:r>
      </w:del>
      <w:r w:rsidR="00FF5103">
        <w:t>terv minősége,</w:t>
      </w:r>
    </w:p>
    <w:p w14:paraId="69D98820" w14:textId="626A2D67" w:rsidR="00B96931" w:rsidRDefault="00B96931" w:rsidP="00FF5103">
      <w:pPr>
        <w:pStyle w:val="Listaszerbekezds"/>
        <w:numPr>
          <w:ilvl w:val="0"/>
          <w:numId w:val="23"/>
        </w:numPr>
        <w:spacing w:after="0"/>
        <w:ind w:left="1077" w:hanging="357"/>
        <w:jc w:val="both"/>
      </w:pPr>
      <w:r>
        <w:t>a működési terület környezeti, gazdasági és társadalmi jellemzői,</w:t>
      </w:r>
    </w:p>
    <w:p w14:paraId="226BB719" w14:textId="77777777" w:rsidR="00FF5103" w:rsidRDefault="00FF5103" w:rsidP="00FF5103">
      <w:pPr>
        <w:pStyle w:val="Listaszerbekezds"/>
        <w:numPr>
          <w:ilvl w:val="0"/>
          <w:numId w:val="23"/>
        </w:numPr>
        <w:spacing w:after="0"/>
        <w:ind w:left="1077" w:hanging="357"/>
        <w:jc w:val="both"/>
      </w:pPr>
      <w:r>
        <w:t>a közösség bevonásának módja (projektgyűjtő adatlapok, stb.),</w:t>
      </w:r>
    </w:p>
    <w:p w14:paraId="73DCC82E" w14:textId="177C9BA5" w:rsidR="00FF5103" w:rsidRDefault="00FF5103" w:rsidP="00FF5103">
      <w:pPr>
        <w:pStyle w:val="Listaszerbekezds"/>
        <w:numPr>
          <w:ilvl w:val="0"/>
          <w:numId w:val="23"/>
        </w:numPr>
        <w:spacing w:after="0"/>
        <w:ind w:left="1077" w:hanging="357"/>
        <w:jc w:val="both"/>
      </w:pPr>
      <w:r>
        <w:t>humán erőforrás.</w:t>
      </w:r>
    </w:p>
    <w:p w14:paraId="59CB3806" w14:textId="44FE890E" w:rsidR="00275F7A" w:rsidRPr="00275F7A" w:rsidRDefault="00275F7A" w:rsidP="00FF5103">
      <w:pPr>
        <w:numPr>
          <w:ilvl w:val="0"/>
          <w:numId w:val="11"/>
        </w:numPr>
        <w:contextualSpacing/>
        <w:jc w:val="both"/>
      </w:pPr>
      <w:r w:rsidRPr="00275F7A">
        <w:rPr>
          <w:b/>
        </w:rPr>
        <w:t>Tervezett forrás</w:t>
      </w:r>
      <w:r w:rsidRPr="00275F7A">
        <w:t>:</w:t>
      </w:r>
    </w:p>
    <w:p w14:paraId="6431261A" w14:textId="66F93A12" w:rsidR="00275F7A" w:rsidRPr="00275F7A" w:rsidRDefault="002D0CE4" w:rsidP="00FF5103">
      <w:pPr>
        <w:numPr>
          <w:ilvl w:val="1"/>
          <w:numId w:val="11"/>
        </w:numPr>
        <w:ind w:left="1134"/>
        <w:contextualSpacing/>
      </w:pPr>
      <w:r w:rsidRPr="002D0CE4">
        <w:t>az adott beavatkozási területre/intézkedésre allokált forrás</w:t>
      </w:r>
      <w:r w:rsidR="00275F7A" w:rsidRPr="00275F7A">
        <w:t xml:space="preserve">: </w:t>
      </w:r>
      <w:r>
        <w:t>40</w:t>
      </w:r>
      <w:r w:rsidR="00275F7A">
        <w:t>0 000 000 Ft</w:t>
      </w:r>
    </w:p>
    <w:p w14:paraId="4C8FB12D" w14:textId="39189039" w:rsidR="00275F7A" w:rsidRPr="00275F7A" w:rsidRDefault="008E1435" w:rsidP="00FF5103">
      <w:pPr>
        <w:numPr>
          <w:ilvl w:val="1"/>
          <w:numId w:val="11"/>
        </w:numPr>
        <w:ind w:left="1134"/>
        <w:contextualSpacing/>
        <w:jc w:val="both"/>
      </w:pPr>
      <w:r>
        <w:t>a</w:t>
      </w:r>
      <w:r w:rsidR="00275F7A" w:rsidRPr="00275F7A">
        <w:t xml:space="preserve"> támogatás intenzitása: </w:t>
      </w:r>
      <w:r w:rsidR="00275F7A">
        <w:t>6</w:t>
      </w:r>
      <w:r w:rsidR="00A212A2">
        <w:t>5</w:t>
      </w:r>
      <w:r w:rsidR="00275F7A" w:rsidRPr="00275F7A">
        <w:t>%</w:t>
      </w:r>
    </w:p>
    <w:p w14:paraId="3F8CDD3F" w14:textId="4F10D4D0" w:rsidR="00275F7A" w:rsidRPr="00275F7A" w:rsidRDefault="008E1435" w:rsidP="00FF5103">
      <w:pPr>
        <w:numPr>
          <w:ilvl w:val="1"/>
          <w:numId w:val="11"/>
        </w:numPr>
        <w:ind w:left="1134"/>
        <w:contextualSpacing/>
        <w:jc w:val="both"/>
      </w:pPr>
      <w:r>
        <w:t>a</w:t>
      </w:r>
      <w:r w:rsidR="00275F7A" w:rsidRPr="00275F7A">
        <w:t xml:space="preserve"> </w:t>
      </w:r>
      <w:r w:rsidR="00FF5103">
        <w:t>projektméret korlátai</w:t>
      </w:r>
      <w:r w:rsidR="00275F7A" w:rsidRPr="00275F7A">
        <w:t xml:space="preserve">: </w:t>
      </w:r>
      <w:r w:rsidR="007A73F9">
        <w:t>5</w:t>
      </w:r>
      <w:r w:rsidR="00275F7A">
        <w:t>00</w:t>
      </w:r>
      <w:r w:rsidR="00275F7A" w:rsidRPr="00275F7A">
        <w:t> 000Ft-</w:t>
      </w:r>
      <w:r w:rsidR="002D0CE4">
        <w:t>6</w:t>
      </w:r>
      <w:r w:rsidR="00275F7A" w:rsidRPr="00275F7A">
        <w:t> 000 000Ft</w:t>
      </w:r>
    </w:p>
    <w:p w14:paraId="1A1081D2" w14:textId="62EE9039" w:rsidR="00275F7A" w:rsidRPr="00275F7A" w:rsidRDefault="008E1435" w:rsidP="00FF5103">
      <w:pPr>
        <w:numPr>
          <w:ilvl w:val="1"/>
          <w:numId w:val="11"/>
        </w:numPr>
        <w:ind w:left="1134"/>
        <w:contextualSpacing/>
        <w:jc w:val="both"/>
      </w:pPr>
      <w:r>
        <w:t>a</w:t>
      </w:r>
      <w:r w:rsidR="002D0CE4">
        <w:t xml:space="preserve"> támogatás módja: </w:t>
      </w:r>
      <w:r w:rsidR="00275F7A" w:rsidRPr="00275F7A">
        <w:t>hagyományos költségelszámolási mód.</w:t>
      </w:r>
    </w:p>
    <w:p w14:paraId="31F88DC6" w14:textId="2A409739" w:rsidR="00275F7A" w:rsidRPr="00275F7A" w:rsidRDefault="002D0CE4" w:rsidP="00275F7A">
      <w:pPr>
        <w:numPr>
          <w:ilvl w:val="0"/>
          <w:numId w:val="11"/>
        </w:numPr>
        <w:contextualSpacing/>
        <w:jc w:val="both"/>
      </w:pPr>
      <w:r w:rsidRPr="002D0CE4">
        <w:rPr>
          <w:b/>
        </w:rPr>
        <w:t>A felhívás meghirdetésének tervezett ideje</w:t>
      </w:r>
      <w:r w:rsidR="00275F7A" w:rsidRPr="00275F7A">
        <w:t>:</w:t>
      </w:r>
    </w:p>
    <w:p w14:paraId="2763AE70" w14:textId="03381E70" w:rsidR="00275F7A" w:rsidRDefault="00275F7A" w:rsidP="00275F7A">
      <w:pPr>
        <w:ind w:left="720"/>
        <w:contextualSpacing/>
        <w:jc w:val="both"/>
      </w:pPr>
      <w:r w:rsidRPr="00275F7A">
        <w:t>Az intézkedést 20</w:t>
      </w:r>
      <w:r>
        <w:t>24</w:t>
      </w:r>
      <w:r w:rsidRPr="00275F7A">
        <w:t xml:space="preserve">. </w:t>
      </w:r>
      <w:r w:rsidR="00A17932">
        <w:t>II.</w:t>
      </w:r>
      <w:r w:rsidR="00111228">
        <w:t xml:space="preserve"> félév</w:t>
      </w:r>
      <w:r w:rsidR="00A17932">
        <w:t xml:space="preserve"> - 2025. II. között</w:t>
      </w:r>
      <w:r w:rsidRPr="00275F7A">
        <w:t xml:space="preserve"> tervezzük megnyitni</w:t>
      </w:r>
      <w:r>
        <w:t>.</w:t>
      </w:r>
    </w:p>
    <w:p w14:paraId="268E131B" w14:textId="29D4748D" w:rsidR="002D0CE4" w:rsidRPr="002D0CE4" w:rsidRDefault="002D0CE4" w:rsidP="002D0CE4">
      <w:pPr>
        <w:numPr>
          <w:ilvl w:val="0"/>
          <w:numId w:val="11"/>
        </w:numPr>
        <w:contextualSpacing/>
        <w:jc w:val="both"/>
        <w:rPr>
          <w:b/>
        </w:rPr>
      </w:pPr>
      <w:r w:rsidRPr="002D0CE4">
        <w:rPr>
          <w:b/>
        </w:rPr>
        <w:t>A projektek megvalósítására rendelkezésre álló időtartam</w:t>
      </w:r>
      <w:r>
        <w:rPr>
          <w:b/>
        </w:rPr>
        <w:t xml:space="preserve">: </w:t>
      </w:r>
      <w:r w:rsidR="00A17932">
        <w:t>2</w:t>
      </w:r>
      <w:r w:rsidR="00224266">
        <w:t>4</w:t>
      </w:r>
      <w:r w:rsidRPr="002D0CE4">
        <w:t xml:space="preserve"> </w:t>
      </w:r>
      <w:r w:rsidR="00224266">
        <w:t>hónap</w:t>
      </w:r>
    </w:p>
    <w:p w14:paraId="3627B96F" w14:textId="77777777" w:rsidR="00275F7A" w:rsidRPr="00275F7A" w:rsidRDefault="00275F7A" w:rsidP="00275F7A">
      <w:pPr>
        <w:numPr>
          <w:ilvl w:val="0"/>
          <w:numId w:val="11"/>
        </w:numPr>
        <w:contextualSpacing/>
      </w:pPr>
      <w:r w:rsidRPr="00275F7A">
        <w:rPr>
          <w:b/>
        </w:rPr>
        <w:t>Kimeneti indikátorok</w:t>
      </w:r>
      <w:r w:rsidRPr="00275F7A">
        <w:t>:</w:t>
      </w:r>
    </w:p>
    <w:p w14:paraId="6C9F6708" w14:textId="5ED0D456" w:rsidR="005A6729" w:rsidRDefault="005A6729" w:rsidP="008E1435">
      <w:pPr>
        <w:numPr>
          <w:ilvl w:val="1"/>
          <w:numId w:val="11"/>
        </w:numPr>
        <w:ind w:left="1134"/>
        <w:contextualSpacing/>
      </w:pPr>
      <w:r w:rsidRPr="008E1435">
        <w:t>Új munkahelyek száma</w:t>
      </w:r>
      <w:r>
        <w:t xml:space="preserve">: </w:t>
      </w:r>
      <w:r w:rsidR="0078222A">
        <w:t>1</w:t>
      </w:r>
      <w:r>
        <w:t>0 fő</w:t>
      </w:r>
    </w:p>
    <w:p w14:paraId="318C913F" w14:textId="643EBF3D" w:rsidR="00275F7A" w:rsidRPr="00275F7A" w:rsidRDefault="005A6729" w:rsidP="008E1435">
      <w:pPr>
        <w:numPr>
          <w:ilvl w:val="1"/>
          <w:numId w:val="11"/>
        </w:numPr>
        <w:ind w:left="1134"/>
        <w:contextualSpacing/>
      </w:pPr>
      <w:r w:rsidRPr="008E1435">
        <w:t>Beszerzett eszközök száma</w:t>
      </w:r>
      <w:r w:rsidR="00275F7A" w:rsidRPr="00275F7A">
        <w:t xml:space="preserve">: </w:t>
      </w:r>
      <w:r>
        <w:t>67</w:t>
      </w:r>
      <w:r w:rsidR="00275F7A" w:rsidRPr="00275F7A">
        <w:t xml:space="preserve"> db</w:t>
      </w:r>
    </w:p>
    <w:p w14:paraId="1C9D43C8" w14:textId="3588FE41" w:rsidR="00275F7A" w:rsidRPr="00275F7A" w:rsidRDefault="005A6729" w:rsidP="008E1435">
      <w:pPr>
        <w:numPr>
          <w:ilvl w:val="1"/>
          <w:numId w:val="11"/>
        </w:numPr>
        <w:ind w:left="1134"/>
        <w:contextualSpacing/>
      </w:pPr>
      <w:r w:rsidRPr="008E1435">
        <w:t>Fejlesztéssel</w:t>
      </w:r>
      <w:r>
        <w:rPr>
          <w:rFonts w:cstheme="minorHAnsi"/>
        </w:rPr>
        <w:t xml:space="preserve"> érintett vállalkozások száma</w:t>
      </w:r>
      <w:r w:rsidR="00275F7A" w:rsidRPr="00275F7A">
        <w:t>:</w:t>
      </w:r>
      <w:r>
        <w:t xml:space="preserve"> 67</w:t>
      </w:r>
      <w:r w:rsidR="00275F7A" w:rsidRPr="00275F7A">
        <w:t xml:space="preserve"> </w:t>
      </w:r>
      <w:r>
        <w:t>db</w:t>
      </w:r>
    </w:p>
    <w:p w14:paraId="583E17D0" w14:textId="77777777" w:rsidR="00275F7A" w:rsidRPr="00275F7A" w:rsidRDefault="00275F7A" w:rsidP="00275F7A">
      <w:pPr>
        <w:keepNext/>
        <w:keepLines/>
        <w:spacing w:before="40" w:after="0"/>
        <w:outlineLvl w:val="2"/>
        <w:rPr>
          <w:rFonts w:asciiTheme="majorHAnsi" w:eastAsiaTheme="majorEastAsia" w:hAnsiTheme="majorHAnsi" w:cstheme="majorBidi"/>
          <w:color w:val="243F60" w:themeColor="accent1" w:themeShade="7F"/>
          <w:sz w:val="24"/>
          <w:szCs w:val="24"/>
        </w:rPr>
      </w:pPr>
      <w:bookmarkStart w:id="416" w:name="_Toc25143656"/>
      <w:bookmarkStart w:id="417" w:name="_Toc198203910"/>
      <w:r w:rsidRPr="00275F7A">
        <w:rPr>
          <w:rFonts w:asciiTheme="majorHAnsi" w:eastAsiaTheme="majorEastAsia" w:hAnsiTheme="majorHAnsi" w:cstheme="majorBidi"/>
          <w:color w:val="243F60" w:themeColor="accent1" w:themeShade="7F"/>
          <w:sz w:val="24"/>
          <w:szCs w:val="24"/>
        </w:rPr>
        <w:t>2. Intézkedés:</w:t>
      </w:r>
      <w:bookmarkEnd w:id="416"/>
      <w:bookmarkEnd w:id="417"/>
    </w:p>
    <w:p w14:paraId="61245D54" w14:textId="77777777" w:rsidR="00275F7A" w:rsidRPr="00275F7A" w:rsidRDefault="00275F7A" w:rsidP="00275F7A">
      <w:pPr>
        <w:numPr>
          <w:ilvl w:val="0"/>
          <w:numId w:val="12"/>
        </w:numPr>
        <w:contextualSpacing/>
        <w:jc w:val="both"/>
      </w:pPr>
      <w:r w:rsidRPr="00275F7A">
        <w:rPr>
          <w:b/>
        </w:rPr>
        <w:t>Az intézkedés megnevezése</w:t>
      </w:r>
      <w:r w:rsidRPr="00275F7A">
        <w:t>:</w:t>
      </w:r>
      <w:r w:rsidRPr="00275F7A">
        <w:rPr>
          <w:b/>
        </w:rPr>
        <w:t xml:space="preserve"> </w:t>
      </w:r>
      <w:r w:rsidRPr="00275F7A">
        <w:t>Közösségi célú fejlesztések</w:t>
      </w:r>
    </w:p>
    <w:p w14:paraId="4B1D4664" w14:textId="7FC2CB33" w:rsidR="00275F7A" w:rsidRPr="00275F7A" w:rsidRDefault="00275F7A" w:rsidP="00275F7A">
      <w:pPr>
        <w:numPr>
          <w:ilvl w:val="0"/>
          <w:numId w:val="12"/>
        </w:numPr>
        <w:contextualSpacing/>
        <w:jc w:val="both"/>
      </w:pPr>
      <w:r w:rsidRPr="00275F7A">
        <w:rPr>
          <w:b/>
        </w:rPr>
        <w:t>Specifikus cél</w:t>
      </w:r>
      <w:r w:rsidRPr="00275F7A">
        <w:t xml:space="preserve">: </w:t>
      </w:r>
      <w:r w:rsidR="00F9712C">
        <w:t>2.</w:t>
      </w:r>
      <w:r w:rsidR="001E0C4D">
        <w:t xml:space="preserve"> </w:t>
      </w:r>
      <w:r w:rsidR="001E0C4D" w:rsidRPr="001E0C4D">
        <w:t>A vidéki térségekben a lakosság humán közszolgáltatásokhoz való hozzájutásának előmozdítása;</w:t>
      </w:r>
      <w:r w:rsidR="005A6729">
        <w:t xml:space="preserve"> 3.</w:t>
      </w:r>
      <w:r w:rsidR="001E0C4D">
        <w:t xml:space="preserve"> </w:t>
      </w:r>
      <w:r w:rsidR="001E0C4D" w:rsidRPr="001E0C4D">
        <w:t>Közösségi élet, közösségi marketing, közösségi terek infrastrukturális fejlesztése, épített és kulturális örökség megőrzése;</w:t>
      </w:r>
    </w:p>
    <w:p w14:paraId="3D22533A" w14:textId="77777777" w:rsidR="00275F7A" w:rsidRPr="00275F7A" w:rsidRDefault="00275F7A" w:rsidP="00275F7A">
      <w:pPr>
        <w:numPr>
          <w:ilvl w:val="0"/>
          <w:numId w:val="12"/>
        </w:numPr>
        <w:contextualSpacing/>
        <w:jc w:val="both"/>
      </w:pPr>
      <w:r w:rsidRPr="00275F7A">
        <w:rPr>
          <w:b/>
        </w:rPr>
        <w:t>Indoklás, alátámasztás</w:t>
      </w:r>
      <w:r w:rsidRPr="00275F7A">
        <w:t>:</w:t>
      </w:r>
    </w:p>
    <w:p w14:paraId="68DFBD4C" w14:textId="6555B2F6" w:rsidR="00275F7A" w:rsidRPr="00275F7A" w:rsidRDefault="00275F7A" w:rsidP="00275F7A">
      <w:pPr>
        <w:ind w:left="720"/>
        <w:contextualSpacing/>
        <w:jc w:val="both"/>
      </w:pPr>
      <w:r w:rsidRPr="00275F7A">
        <w:t xml:space="preserve">Az önkormányzatok, civil szervezetek és egyházak által nyújtott közösségi szolgáltatások meghatározzák a térségben élők életminőségét. A kis </w:t>
      </w:r>
      <w:r w:rsidR="005A6729">
        <w:t>vidéki</w:t>
      </w:r>
      <w:r w:rsidRPr="00275F7A">
        <w:t xml:space="preserve"> önkormányzatok és civil szervezetek nem rendelkeznek megfelelő saját bevételekkel ahhoz, hogy elképzeléseiket megvalósítsák. Már kis összegű támogatással is jelentős előrelépést lehet elérni a tevékenységükben, az általuk nyújtott szolgáltatásokban. Sem a </w:t>
      </w:r>
      <w:r w:rsidR="005E1A85">
        <w:t>KAP ST</w:t>
      </w:r>
      <w:r w:rsidRPr="00275F7A">
        <w:t>-b</w:t>
      </w:r>
      <w:r w:rsidR="005E1A85">
        <w:t>e</w:t>
      </w:r>
      <w:r w:rsidRPr="00275F7A">
        <w:t>n sem más OP-ban nincs lehetőség ilyen léptékű fejlesztésre pályázni.</w:t>
      </w:r>
    </w:p>
    <w:p w14:paraId="6A6DF5A8" w14:textId="11ABD6B8" w:rsidR="00275F7A" w:rsidRPr="00275F7A" w:rsidRDefault="00275F7A" w:rsidP="008E1435">
      <w:pPr>
        <w:numPr>
          <w:ilvl w:val="0"/>
          <w:numId w:val="12"/>
        </w:numPr>
        <w:spacing w:after="0" w:line="240" w:lineRule="auto"/>
        <w:ind w:left="714" w:hanging="357"/>
        <w:contextualSpacing/>
        <w:jc w:val="both"/>
      </w:pPr>
      <w:r w:rsidRPr="00275F7A">
        <w:rPr>
          <w:b/>
        </w:rPr>
        <w:lastRenderedPageBreak/>
        <w:t>A támogatható tevékenység</w:t>
      </w:r>
      <w:r w:rsidR="00BB2F99">
        <w:rPr>
          <w:b/>
        </w:rPr>
        <w:t>e</w:t>
      </w:r>
      <w:r w:rsidRPr="00275F7A">
        <w:rPr>
          <w:b/>
        </w:rPr>
        <w:t>k meghatározása</w:t>
      </w:r>
      <w:r w:rsidRPr="00275F7A">
        <w:t>:</w:t>
      </w:r>
    </w:p>
    <w:p w14:paraId="25195674" w14:textId="3285CB57" w:rsidR="003400AD" w:rsidRDefault="00733DB6" w:rsidP="008E1435">
      <w:pPr>
        <w:pStyle w:val="Listaszerbekezds"/>
        <w:numPr>
          <w:ilvl w:val="0"/>
          <w:numId w:val="23"/>
        </w:numPr>
        <w:spacing w:after="0"/>
        <w:ind w:left="1077" w:hanging="357"/>
        <w:jc w:val="both"/>
      </w:pPr>
      <w:ins w:id="418" w:author="Rinya-Dráva Szövetség" w:date="2025-05-14T14:34:00Z">
        <w:r>
          <w:t>E</w:t>
        </w:r>
      </w:ins>
      <w:del w:id="419" w:author="Rinya-Dráva Szövetség" w:date="2025-05-14T14:34:00Z">
        <w:r w:rsidR="00275F7A" w:rsidRPr="00275F7A" w:rsidDel="00733DB6">
          <w:delText>e</w:delText>
        </w:r>
      </w:del>
      <w:r w:rsidR="00275F7A" w:rsidRPr="00275F7A">
        <w:t>szköz és</w:t>
      </w:r>
      <w:r w:rsidR="008E1435">
        <w:t>/vagy</w:t>
      </w:r>
      <w:r w:rsidR="00275F7A" w:rsidRPr="00275F7A">
        <w:t xml:space="preserve"> gépbeszerzés</w:t>
      </w:r>
    </w:p>
    <w:p w14:paraId="55D94679" w14:textId="51D68585" w:rsidR="007A73F9" w:rsidRDefault="00733DB6" w:rsidP="008E1435">
      <w:pPr>
        <w:pStyle w:val="Listaszerbekezds"/>
        <w:numPr>
          <w:ilvl w:val="0"/>
          <w:numId w:val="23"/>
        </w:numPr>
        <w:spacing w:after="0"/>
        <w:ind w:left="1077" w:hanging="357"/>
        <w:jc w:val="both"/>
        <w:rPr>
          <w:ins w:id="420" w:author="Rinya-Dráva Szövetség" w:date="2025-05-14T14:33:00Z"/>
        </w:rPr>
      </w:pPr>
      <w:ins w:id="421" w:author="Rinya-Dráva Szövetség" w:date="2025-05-14T14:34:00Z">
        <w:r>
          <w:t>É</w:t>
        </w:r>
      </w:ins>
      <w:del w:id="422" w:author="Rinya-Dráva Szövetség" w:date="2025-05-14T14:34:00Z">
        <w:r w:rsidR="007A73F9" w:rsidRPr="00034264" w:rsidDel="00733DB6">
          <w:delText>é</w:delText>
        </w:r>
      </w:del>
      <w:r w:rsidR="007A73F9" w:rsidRPr="00034264">
        <w:t>pítés</w:t>
      </w:r>
      <w:del w:id="423" w:author="Rinya-Dráva Szövetség" w:date="2025-05-14T14:33:00Z">
        <w:r w:rsidR="007A73F9" w:rsidRPr="00034264" w:rsidDel="00733DB6">
          <w:delText>i/felújítási tevékenység</w:delText>
        </w:r>
      </w:del>
    </w:p>
    <w:p w14:paraId="4D7AD288" w14:textId="342A9896" w:rsidR="00733DB6" w:rsidRDefault="00733DB6" w:rsidP="008E1435">
      <w:pPr>
        <w:pStyle w:val="Listaszerbekezds"/>
        <w:numPr>
          <w:ilvl w:val="0"/>
          <w:numId w:val="23"/>
        </w:numPr>
        <w:spacing w:after="0"/>
        <w:ind w:left="1077" w:hanging="357"/>
        <w:jc w:val="both"/>
        <w:rPr>
          <w:ins w:id="424" w:author="Rinya-Dráva Szövetség" w:date="2025-05-14T14:33:00Z"/>
        </w:rPr>
      </w:pPr>
      <w:ins w:id="425" w:author="Rinya-Dráva Szövetség" w:date="2025-05-14T14:34:00Z">
        <w:r>
          <w:t>I</w:t>
        </w:r>
      </w:ins>
      <w:ins w:id="426" w:author="Rinya-Dráva Szövetség" w:date="2025-05-14T14:33:00Z">
        <w:r>
          <w:t>mmateriális javak beszerzése</w:t>
        </w:r>
      </w:ins>
    </w:p>
    <w:p w14:paraId="4FCE9135" w14:textId="04A60F57" w:rsidR="00733DB6" w:rsidRDefault="00733DB6" w:rsidP="008E1435">
      <w:pPr>
        <w:pStyle w:val="Listaszerbekezds"/>
        <w:numPr>
          <w:ilvl w:val="0"/>
          <w:numId w:val="23"/>
        </w:numPr>
        <w:spacing w:after="0"/>
        <w:ind w:left="1077" w:hanging="357"/>
        <w:jc w:val="both"/>
      </w:pPr>
      <w:ins w:id="427" w:author="Rinya-Dráva Szövetség" w:date="2025-05-14T14:34:00Z">
        <w:r>
          <w:t>M</w:t>
        </w:r>
      </w:ins>
      <w:ins w:id="428" w:author="Rinya-Dráva Szövetség" w:date="2025-05-14T14:33:00Z">
        <w:r>
          <w:t>egújuló energiaforrást hasznosító technológiák alkalmazása</w:t>
        </w:r>
      </w:ins>
    </w:p>
    <w:p w14:paraId="6B8A622B" w14:textId="135453A3" w:rsidR="00655DB1" w:rsidRDefault="00655DB1" w:rsidP="003400AD">
      <w:pPr>
        <w:numPr>
          <w:ilvl w:val="0"/>
          <w:numId w:val="12"/>
        </w:numPr>
        <w:spacing w:after="0"/>
        <w:ind w:left="714" w:hanging="357"/>
        <w:contextualSpacing/>
        <w:jc w:val="both"/>
        <w:rPr>
          <w:b/>
        </w:rPr>
      </w:pPr>
      <w:r w:rsidRPr="00EB7F82">
        <w:rPr>
          <w:b/>
        </w:rPr>
        <w:t>Nem támogatható tevékenységek meghatározása:</w:t>
      </w:r>
    </w:p>
    <w:p w14:paraId="36E50EBF" w14:textId="54D848E6" w:rsidR="00655DB1" w:rsidRPr="00EB7F82" w:rsidRDefault="00733DB6" w:rsidP="00655DB1">
      <w:pPr>
        <w:pStyle w:val="Listaszerbekezds"/>
        <w:numPr>
          <w:ilvl w:val="0"/>
          <w:numId w:val="23"/>
        </w:numPr>
        <w:spacing w:after="0"/>
        <w:ind w:left="1077" w:hanging="357"/>
        <w:jc w:val="both"/>
      </w:pPr>
      <w:ins w:id="429" w:author="Rinya-Dráva Szövetség" w:date="2025-05-14T14:36:00Z">
        <w:r>
          <w:t>S</w:t>
        </w:r>
      </w:ins>
      <w:del w:id="430" w:author="Rinya-Dráva Szövetség" w:date="2025-05-14T14:36:00Z">
        <w:r w:rsidR="00655DB1" w:rsidRPr="00EB7F82" w:rsidDel="00733DB6">
          <w:delText>s</w:delText>
        </w:r>
      </w:del>
      <w:r w:rsidR="00655DB1" w:rsidRPr="00EB7F82">
        <w:t>zemélygépjármű beszerzés</w:t>
      </w:r>
    </w:p>
    <w:p w14:paraId="0C738A6F" w14:textId="0871933F" w:rsidR="00655DB1" w:rsidRPr="00EB7F82" w:rsidRDefault="00733DB6" w:rsidP="00655DB1">
      <w:pPr>
        <w:pStyle w:val="Listaszerbekezds"/>
        <w:numPr>
          <w:ilvl w:val="0"/>
          <w:numId w:val="23"/>
        </w:numPr>
        <w:spacing w:after="0"/>
        <w:ind w:left="1077" w:hanging="357"/>
        <w:jc w:val="both"/>
      </w:pPr>
      <w:ins w:id="431" w:author="Rinya-Dráva Szövetség" w:date="2025-05-14T14:36:00Z">
        <w:r>
          <w:t>É</w:t>
        </w:r>
      </w:ins>
      <w:del w:id="432" w:author="Rinya-Dráva Szövetség" w:date="2025-05-14T14:36:00Z">
        <w:r w:rsidR="00655DB1" w:rsidRPr="00EB7F82" w:rsidDel="00733DB6">
          <w:delText>é</w:delText>
        </w:r>
      </w:del>
      <w:r w:rsidR="00655DB1" w:rsidRPr="00EB7F82">
        <w:t>lő állat vásárlás</w:t>
      </w:r>
    </w:p>
    <w:p w14:paraId="47927E05" w14:textId="3EFB28AF" w:rsidR="00655DB1" w:rsidRPr="00EB7F82" w:rsidRDefault="00733DB6" w:rsidP="00655DB1">
      <w:pPr>
        <w:pStyle w:val="Listaszerbekezds"/>
        <w:numPr>
          <w:ilvl w:val="0"/>
          <w:numId w:val="23"/>
        </w:numPr>
        <w:spacing w:after="0"/>
        <w:ind w:left="1077" w:hanging="357"/>
        <w:jc w:val="both"/>
      </w:pPr>
      <w:ins w:id="433" w:author="Rinya-Dráva Szövetség" w:date="2025-05-14T14:36:00Z">
        <w:r>
          <w:t>H</w:t>
        </w:r>
      </w:ins>
      <w:del w:id="434" w:author="Rinya-Dráva Szövetség" w:date="2025-05-14T14:36:00Z">
        <w:r w:rsidR="00655DB1" w:rsidRPr="00EB7F82" w:rsidDel="00733DB6">
          <w:delText>h</w:delText>
        </w:r>
      </w:del>
      <w:del w:id="435" w:author="Rinya-Dráva Szövetség" w:date="2025-05-14T14:38:00Z">
        <w:r w:rsidR="00655DB1" w:rsidRPr="00EB7F82" w:rsidDel="00733DB6">
          <w:delText>asznált árucikk beszerzése</w:delText>
        </w:r>
      </w:del>
      <w:ins w:id="436" w:author="Rinya-Dráva Szövetség" w:date="2025-05-14T14:38:00Z">
        <w:r>
          <w:t>asznált eszközök, használt gépek beszerzése</w:t>
        </w:r>
      </w:ins>
    </w:p>
    <w:p w14:paraId="4E0E4AC1" w14:textId="3D05AE3B" w:rsidR="00655DB1" w:rsidDel="00733DB6" w:rsidRDefault="00655DB1" w:rsidP="00655DB1">
      <w:pPr>
        <w:pStyle w:val="Listaszerbekezds"/>
        <w:numPr>
          <w:ilvl w:val="0"/>
          <w:numId w:val="23"/>
        </w:numPr>
        <w:spacing w:after="0"/>
        <w:ind w:left="1077" w:hanging="357"/>
        <w:jc w:val="both"/>
        <w:rPr>
          <w:del w:id="437" w:author="Rinya-Dráva Szövetség" w:date="2025-05-14T14:36:00Z"/>
        </w:rPr>
      </w:pPr>
      <w:del w:id="438" w:author="Rinya-Dráva Szövetség" w:date="2025-05-14T14:36:00Z">
        <w:r w:rsidRPr="00EB7F82" w:rsidDel="00733DB6">
          <w:delText>támogatási jogosultságok megvásárlása</w:delText>
        </w:r>
      </w:del>
    </w:p>
    <w:p w14:paraId="613FCFFE" w14:textId="4454AAA0" w:rsidR="00733DB6" w:rsidRDefault="00433820" w:rsidP="00733DB6">
      <w:pPr>
        <w:pStyle w:val="Listaszerbekezds"/>
        <w:numPr>
          <w:ilvl w:val="0"/>
          <w:numId w:val="23"/>
        </w:numPr>
        <w:spacing w:after="0"/>
        <w:jc w:val="both"/>
        <w:rPr>
          <w:ins w:id="439" w:author="Rinya-Dráva Szövetség" w:date="2025-05-14T14:35:00Z"/>
        </w:rPr>
      </w:pPr>
      <w:del w:id="440" w:author="Rinya-Dráva Szövetség" w:date="2025-05-14T14:35:00Z">
        <w:r w:rsidRPr="00433820" w:rsidDel="00733DB6">
          <w:delText>a nem közösségi célt szolgáló beruházások, a profitorientált</w:delText>
        </w:r>
        <w:r w:rsidDel="00733DB6">
          <w:delText>,</w:delText>
        </w:r>
        <w:r w:rsidRPr="00433820" w:rsidDel="00733DB6">
          <w:delText xml:space="preserve"> gazdasági haszonszerzés céljából végzett tevékenységek.</w:delText>
        </w:r>
      </w:del>
      <w:ins w:id="441" w:author="Rinya-Dráva Szövetség" w:date="2025-05-14T14:35:00Z">
        <w:r w:rsidR="00733DB6">
          <w:t>Bontott építési anyagok beszerzése, beépítése</w:t>
        </w:r>
      </w:ins>
    </w:p>
    <w:p w14:paraId="681B37C9" w14:textId="7F2288EC" w:rsidR="00733DB6" w:rsidRDefault="00733DB6" w:rsidP="00733DB6">
      <w:pPr>
        <w:pStyle w:val="Listaszerbekezds"/>
        <w:numPr>
          <w:ilvl w:val="0"/>
          <w:numId w:val="23"/>
        </w:numPr>
        <w:spacing w:after="0"/>
        <w:jc w:val="both"/>
        <w:rPr>
          <w:ins w:id="442" w:author="Rinya-Dráva Szövetség" w:date="2025-05-14T14:35:00Z"/>
        </w:rPr>
      </w:pPr>
      <w:ins w:id="443" w:author="Rinya-Dráva Szövetség" w:date="2025-05-14T14:35:00Z">
        <w:r>
          <w:t>Támogatási jogosultságok megvásárlása</w:t>
        </w:r>
      </w:ins>
    </w:p>
    <w:p w14:paraId="7738052A" w14:textId="6AEBCCE7" w:rsidR="00733DB6" w:rsidRDefault="00733DB6" w:rsidP="00733DB6">
      <w:pPr>
        <w:pStyle w:val="Listaszerbekezds"/>
        <w:numPr>
          <w:ilvl w:val="0"/>
          <w:numId w:val="23"/>
        </w:numPr>
        <w:spacing w:after="0"/>
        <w:jc w:val="both"/>
        <w:rPr>
          <w:ins w:id="444" w:author="Rinya-Dráva Szövetség" w:date="2025-05-14T14:35:00Z"/>
        </w:rPr>
      </w:pPr>
      <w:ins w:id="445" w:author="Rinya-Dráva Szövetség" w:date="2025-05-14T14:35:00Z">
        <w:r>
          <w:t>Lágyszárú növények beszerzése, telepítése</w:t>
        </w:r>
      </w:ins>
    </w:p>
    <w:p w14:paraId="3B2B12B8" w14:textId="7320ADD4" w:rsidR="00733DB6" w:rsidRDefault="00733DB6" w:rsidP="00733DB6">
      <w:pPr>
        <w:pStyle w:val="Listaszerbekezds"/>
        <w:numPr>
          <w:ilvl w:val="0"/>
          <w:numId w:val="23"/>
        </w:numPr>
        <w:spacing w:after="0"/>
        <w:jc w:val="both"/>
        <w:rPr>
          <w:ins w:id="446" w:author="Rinya-Dráva Szövetség" w:date="2025-05-14T14:35:00Z"/>
        </w:rPr>
      </w:pPr>
      <w:ins w:id="447" w:author="Rinya-Dráva Szövetség" w:date="2025-05-14T14:35:00Z">
        <w:r>
          <w:t>Lőfegyverek, lőszerek, robbanóanyagok, pirotechnikai eszközök beszerzése</w:t>
        </w:r>
      </w:ins>
    </w:p>
    <w:p w14:paraId="7E79FD6C" w14:textId="47B99E38" w:rsidR="00733DB6" w:rsidRDefault="00733DB6" w:rsidP="00733DB6">
      <w:pPr>
        <w:pStyle w:val="Listaszerbekezds"/>
        <w:numPr>
          <w:ilvl w:val="0"/>
          <w:numId w:val="23"/>
        </w:numPr>
        <w:spacing w:after="0"/>
        <w:jc w:val="both"/>
        <w:rPr>
          <w:ins w:id="448" w:author="Rinya-Dráva Szövetség" w:date="2025-05-14T14:35:00Z"/>
        </w:rPr>
      </w:pPr>
      <w:ins w:id="449" w:author="Rinya-Dráva Szövetség" w:date="2025-05-14T14:35:00Z">
        <w:r>
          <w:t>Forgóeszközök beszerzése</w:t>
        </w:r>
      </w:ins>
    </w:p>
    <w:p w14:paraId="28FC1D9C" w14:textId="36F79C17" w:rsidR="00733DB6" w:rsidRDefault="00733DB6" w:rsidP="00733DB6">
      <w:pPr>
        <w:pStyle w:val="Listaszerbekezds"/>
        <w:numPr>
          <w:ilvl w:val="0"/>
          <w:numId w:val="23"/>
        </w:numPr>
        <w:spacing w:after="0"/>
        <w:jc w:val="both"/>
        <w:rPr>
          <w:ins w:id="450" w:author="Rinya-Dráva Szövetség" w:date="2025-05-14T14:35:00Z"/>
        </w:rPr>
      </w:pPr>
      <w:ins w:id="451" w:author="Rinya-Dráva Szövetség" w:date="2025-05-14T14:35:00Z">
        <w:r>
          <w:t>Magáncélú, lakófunkciót betöltő épület/épületrész, nem a kedvezményezett meglévő és/vagy új tevékenységéhez kapcsolódó épület/épületrész és/vagy építmény építése, felújítása, bővítés, korszerűsítése</w:t>
        </w:r>
      </w:ins>
    </w:p>
    <w:p w14:paraId="6B08A96F" w14:textId="542BFEB6" w:rsidR="00733DB6" w:rsidRDefault="00733DB6" w:rsidP="00733DB6">
      <w:pPr>
        <w:pStyle w:val="Listaszerbekezds"/>
        <w:numPr>
          <w:ilvl w:val="0"/>
          <w:numId w:val="23"/>
        </w:numPr>
        <w:spacing w:after="0"/>
        <w:jc w:val="both"/>
        <w:rPr>
          <w:ins w:id="452" w:author="Rinya-Dráva Szövetség" w:date="2025-05-14T14:35:00Z"/>
        </w:rPr>
      </w:pPr>
      <w:ins w:id="453" w:author="Rinya-Dráva Szövetség" w:date="2025-05-14T14:35:00Z">
        <w:r>
          <w:t>Ingatlanvásárlás</w:t>
        </w:r>
      </w:ins>
    </w:p>
    <w:p w14:paraId="5E12D3ED" w14:textId="5C110E47" w:rsidR="00733DB6" w:rsidRDefault="00733DB6" w:rsidP="00733DB6">
      <w:pPr>
        <w:pStyle w:val="Listaszerbekezds"/>
        <w:numPr>
          <w:ilvl w:val="0"/>
          <w:numId w:val="23"/>
        </w:numPr>
        <w:spacing w:after="0"/>
        <w:jc w:val="both"/>
        <w:rPr>
          <w:ins w:id="454" w:author="Rinya-Dráva Szövetség" w:date="2025-05-14T14:37:00Z"/>
        </w:rPr>
      </w:pPr>
      <w:ins w:id="455" w:author="Rinya-Dráva Szövetség" w:date="2025-05-14T14:37:00Z">
        <w:r>
          <w:t>Nem közösségi célt szolgáló beruházások</w:t>
        </w:r>
      </w:ins>
    </w:p>
    <w:p w14:paraId="13591E57" w14:textId="4FAC5D06" w:rsidR="00733DB6" w:rsidRDefault="00733DB6" w:rsidP="00733DB6">
      <w:pPr>
        <w:pStyle w:val="Listaszerbekezds"/>
        <w:numPr>
          <w:ilvl w:val="0"/>
          <w:numId w:val="23"/>
        </w:numPr>
        <w:spacing w:after="0"/>
        <w:jc w:val="both"/>
        <w:rPr>
          <w:ins w:id="456" w:author="Rinya-Dráva Szövetség" w:date="2025-05-14T14:35:00Z"/>
        </w:rPr>
      </w:pPr>
      <w:ins w:id="457" w:author="Rinya-Dráva Szövetség" w:date="2025-05-14T14:37:00Z">
        <w:r>
          <w:t>Profitorientált, gazdasági haszonszerzés céljából végzett tevékenységek</w:t>
        </w:r>
      </w:ins>
    </w:p>
    <w:p w14:paraId="5CEDB104" w14:textId="77777777" w:rsidR="00733DB6" w:rsidRPr="00EB7F82" w:rsidRDefault="00733DB6" w:rsidP="00733DB6">
      <w:pPr>
        <w:pStyle w:val="Listaszerbekezds"/>
        <w:numPr>
          <w:ilvl w:val="0"/>
          <w:numId w:val="23"/>
        </w:numPr>
        <w:spacing w:after="0"/>
        <w:jc w:val="both"/>
        <w:rPr>
          <w:ins w:id="458" w:author="Rinya-Dráva Szövetség" w:date="2025-05-14T14:35:00Z"/>
        </w:rPr>
      </w:pPr>
      <w:ins w:id="459" w:author="Rinya-Dráva Szövetség" w:date="2025-05-14T14:35:00Z">
        <w:r>
          <w:t xml:space="preserve"> Saját teljesítés keretében végzett tevékenységek</w:t>
        </w:r>
      </w:ins>
    </w:p>
    <w:p w14:paraId="123B63C7" w14:textId="77777777" w:rsidR="00733DB6" w:rsidRPr="00275F7A" w:rsidRDefault="00733DB6">
      <w:pPr>
        <w:pStyle w:val="Listaszerbekezds"/>
        <w:spacing w:after="0"/>
        <w:ind w:left="1077"/>
        <w:jc w:val="both"/>
        <w:pPrChange w:id="460" w:author="Rinya-Dráva Szövetség" w:date="2025-05-14T14:37:00Z">
          <w:pPr>
            <w:pStyle w:val="Listaszerbekezds"/>
            <w:numPr>
              <w:numId w:val="23"/>
            </w:numPr>
            <w:spacing w:after="0"/>
            <w:ind w:left="1077" w:hanging="357"/>
            <w:jc w:val="both"/>
          </w:pPr>
        </w:pPrChange>
      </w:pPr>
    </w:p>
    <w:p w14:paraId="38A92D02" w14:textId="77777777" w:rsidR="00275F7A" w:rsidRPr="00275F7A" w:rsidRDefault="00275F7A" w:rsidP="00275F7A">
      <w:pPr>
        <w:numPr>
          <w:ilvl w:val="0"/>
          <w:numId w:val="12"/>
        </w:numPr>
        <w:contextualSpacing/>
        <w:jc w:val="both"/>
      </w:pPr>
      <w:r w:rsidRPr="00275F7A">
        <w:rPr>
          <w:b/>
        </w:rPr>
        <w:t>Kiegészítő jelleg, lehatárolás</w:t>
      </w:r>
      <w:r w:rsidRPr="00275F7A">
        <w:t>:</w:t>
      </w:r>
    </w:p>
    <w:p w14:paraId="4D307F7D" w14:textId="692EC2A2" w:rsidR="00275F7A" w:rsidRDefault="00275F7A" w:rsidP="00275F7A">
      <w:pPr>
        <w:ind w:left="720"/>
        <w:contextualSpacing/>
        <w:jc w:val="both"/>
      </w:pPr>
      <w:r w:rsidRPr="00275F7A">
        <w:t>Az intézkedés kifejezetten kiegészítő jellegű. Annak az ügyfélkörnek szól és abban a méretkategóriában biztosít támogatást, amit más forrásból nem tudnak megvalósítani. Az intézkedés az alulról építkezés elvének megfelelően a helyi közösségek alapjait kívánja megerősíteni. Az előző 20</w:t>
      </w:r>
      <w:r w:rsidR="005E1A85">
        <w:t>14</w:t>
      </w:r>
      <w:r w:rsidRPr="00275F7A">
        <w:t>-</w:t>
      </w:r>
      <w:r w:rsidR="005E1A85">
        <w:t>20(22)</w:t>
      </w:r>
      <w:r w:rsidRPr="00275F7A">
        <w:t>-</w:t>
      </w:r>
      <w:r w:rsidR="005E1A85">
        <w:t>e</w:t>
      </w:r>
      <w:r w:rsidRPr="00275F7A">
        <w:t>s ciklusban elkezdett programot kívánjuk folytatni.</w:t>
      </w:r>
    </w:p>
    <w:p w14:paraId="41EDBDAF" w14:textId="53B11E4D" w:rsidR="008E1435" w:rsidRPr="00275F7A" w:rsidRDefault="008E1435" w:rsidP="00275F7A">
      <w:pPr>
        <w:ind w:left="720"/>
        <w:contextualSpacing/>
        <w:jc w:val="both"/>
      </w:pPr>
      <w:r w:rsidRPr="008E1435">
        <w:t>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ugyanazon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p>
    <w:p w14:paraId="5897CF7A" w14:textId="77777777" w:rsidR="00275F7A" w:rsidRPr="00275F7A" w:rsidRDefault="00275F7A" w:rsidP="00433820">
      <w:pPr>
        <w:numPr>
          <w:ilvl w:val="0"/>
          <w:numId w:val="12"/>
        </w:numPr>
        <w:spacing w:after="0"/>
        <w:ind w:left="714" w:hanging="357"/>
        <w:contextualSpacing/>
        <w:jc w:val="both"/>
      </w:pPr>
      <w:r w:rsidRPr="00275F7A">
        <w:rPr>
          <w:b/>
        </w:rPr>
        <w:t>A jogosultak köre:</w:t>
      </w:r>
    </w:p>
    <w:p w14:paraId="63E463E5" w14:textId="09F32DCE" w:rsidR="00433820" w:rsidRDefault="00433820" w:rsidP="008E1435">
      <w:pPr>
        <w:pStyle w:val="Listaszerbekezds"/>
        <w:numPr>
          <w:ilvl w:val="0"/>
          <w:numId w:val="23"/>
        </w:numPr>
        <w:spacing w:after="0"/>
        <w:ind w:left="1077" w:hanging="357"/>
        <w:jc w:val="both"/>
      </w:pPr>
      <w:r>
        <w:t>költségvetési szervek és költségvetési rend szerint gazdálkodó szervezetek</w:t>
      </w:r>
    </w:p>
    <w:p w14:paraId="49626A9D" w14:textId="416DC4E0" w:rsidR="00433820" w:rsidRPr="00275F7A" w:rsidRDefault="00433820" w:rsidP="00433820">
      <w:pPr>
        <w:pStyle w:val="Listaszerbekezds"/>
        <w:numPr>
          <w:ilvl w:val="0"/>
          <w:numId w:val="23"/>
        </w:numPr>
        <w:spacing w:after="0"/>
        <w:ind w:left="1077" w:hanging="357"/>
        <w:jc w:val="both"/>
      </w:pPr>
      <w:r>
        <w:t xml:space="preserve">jogi személyiségű nonprofit szervezetek </w:t>
      </w:r>
      <w:r w:rsidR="008E1435">
        <w:t>(</w:t>
      </w:r>
      <w:r>
        <w:t>egyházi jogi személyek,</w:t>
      </w:r>
      <w:r w:rsidR="008E1435">
        <w:t xml:space="preserve"> egyesületek,</w:t>
      </w:r>
      <w:r>
        <w:t xml:space="preserve"> alapítványok, nonprofit gazdasági társaságok</w:t>
      </w:r>
      <w:r w:rsidR="008E1435">
        <w:t>)</w:t>
      </w:r>
    </w:p>
    <w:p w14:paraId="28FFB13B" w14:textId="2B26928E" w:rsidR="00275F7A" w:rsidRDefault="00275F7A" w:rsidP="008E1435">
      <w:pPr>
        <w:numPr>
          <w:ilvl w:val="0"/>
          <w:numId w:val="12"/>
        </w:numPr>
        <w:spacing w:after="0" w:line="240" w:lineRule="auto"/>
        <w:ind w:left="714" w:hanging="357"/>
        <w:contextualSpacing/>
        <w:jc w:val="both"/>
        <w:rPr>
          <w:b/>
        </w:rPr>
      </w:pPr>
      <w:r w:rsidRPr="00275F7A">
        <w:rPr>
          <w:b/>
        </w:rPr>
        <w:t>A kiválasztási kritériumok, alapelvek:</w:t>
      </w:r>
    </w:p>
    <w:p w14:paraId="13B083B7" w14:textId="18160399" w:rsidR="00446058" w:rsidRPr="008E1435" w:rsidRDefault="00446058" w:rsidP="00BB60E5">
      <w:pPr>
        <w:pStyle w:val="Listaszerbekezds"/>
        <w:numPr>
          <w:ilvl w:val="0"/>
          <w:numId w:val="23"/>
        </w:numPr>
        <w:spacing w:after="0"/>
        <w:jc w:val="both"/>
      </w:pPr>
      <w:r>
        <w:t>A nemek közötti, a társadalmi esélyegyenlőtlenség és a hátrányos helyzet csökkentését célzó kezdeményezések ösztönzése</w:t>
      </w:r>
    </w:p>
    <w:p w14:paraId="6B1CFAE8" w14:textId="5E67E2D2" w:rsidR="008E1435" w:rsidRPr="008E1435" w:rsidRDefault="008E1435" w:rsidP="00F94155">
      <w:pPr>
        <w:pStyle w:val="Listaszerbekezds"/>
        <w:numPr>
          <w:ilvl w:val="0"/>
          <w:numId w:val="23"/>
        </w:numPr>
        <w:spacing w:after="0"/>
        <w:ind w:left="1077" w:hanging="357"/>
        <w:jc w:val="both"/>
      </w:pPr>
      <w:del w:id="461" w:author="Rinya-Dráva Szövetség" w:date="2025-05-14T14:24:00Z">
        <w:r w:rsidRPr="008E1435" w:rsidDel="000D7496">
          <w:delText xml:space="preserve">projektterv </w:delText>
        </w:r>
      </w:del>
      <w:ins w:id="462" w:author="Rinya-Dráva Szövetség" w:date="2025-05-14T14:24:00Z">
        <w:r w:rsidR="000D7496">
          <w:t>művelet</w:t>
        </w:r>
        <w:r w:rsidR="000D7496" w:rsidRPr="008E1435">
          <w:t xml:space="preserve">terv </w:t>
        </w:r>
      </w:ins>
      <w:r w:rsidRPr="008E1435">
        <w:t>minősége,</w:t>
      </w:r>
    </w:p>
    <w:p w14:paraId="11FBBD63" w14:textId="7B60BF71" w:rsidR="008E1435" w:rsidRPr="008E1435" w:rsidRDefault="008E1435" w:rsidP="008E1435">
      <w:pPr>
        <w:pStyle w:val="Listaszerbekezds"/>
        <w:numPr>
          <w:ilvl w:val="0"/>
          <w:numId w:val="23"/>
        </w:numPr>
        <w:spacing w:after="0"/>
        <w:ind w:left="1077" w:hanging="357"/>
        <w:jc w:val="both"/>
      </w:pPr>
      <w:r w:rsidRPr="008E1435">
        <w:t>a működési terület környezeti, gazdasági és társadalmi jellemző</w:t>
      </w:r>
      <w:r>
        <w:t>i</w:t>
      </w:r>
      <w:r w:rsidRPr="008E1435">
        <w:t>,</w:t>
      </w:r>
    </w:p>
    <w:p w14:paraId="019D3DC2" w14:textId="182E7BC0" w:rsidR="008E1435" w:rsidRPr="008E1435" w:rsidRDefault="008E1435" w:rsidP="008E1435">
      <w:pPr>
        <w:pStyle w:val="Listaszerbekezds"/>
        <w:numPr>
          <w:ilvl w:val="0"/>
          <w:numId w:val="23"/>
        </w:numPr>
        <w:spacing w:after="0"/>
        <w:ind w:left="1077" w:hanging="357"/>
        <w:jc w:val="both"/>
      </w:pPr>
      <w:r w:rsidRPr="008E1435">
        <w:t>a közösség bevonásának módja (projektgyűjtő adatlapok, stb.)</w:t>
      </w:r>
      <w:r>
        <w:t>.</w:t>
      </w:r>
    </w:p>
    <w:p w14:paraId="6CBA1F4B" w14:textId="759E2A10" w:rsidR="008E1435" w:rsidRPr="00275F7A" w:rsidRDefault="008E1435" w:rsidP="00114A4F">
      <w:pPr>
        <w:pStyle w:val="Listaszerbekezds"/>
        <w:numPr>
          <w:ilvl w:val="0"/>
          <w:numId w:val="12"/>
        </w:numPr>
        <w:spacing w:after="0" w:line="240" w:lineRule="auto"/>
        <w:ind w:left="714" w:hanging="357"/>
        <w:jc w:val="both"/>
      </w:pPr>
      <w:bookmarkStart w:id="463" w:name="_Toc25143657"/>
      <w:r w:rsidRPr="00114A4F">
        <w:rPr>
          <w:b/>
        </w:rPr>
        <w:lastRenderedPageBreak/>
        <w:t>Tervezett forrás</w:t>
      </w:r>
      <w:r w:rsidRPr="00275F7A">
        <w:t>:</w:t>
      </w:r>
    </w:p>
    <w:p w14:paraId="3B4F6D91" w14:textId="77F346C5" w:rsidR="008E1435" w:rsidRPr="00275F7A" w:rsidRDefault="008E1435" w:rsidP="008E1435">
      <w:pPr>
        <w:numPr>
          <w:ilvl w:val="0"/>
          <w:numId w:val="24"/>
        </w:numPr>
        <w:ind w:left="1134"/>
        <w:contextualSpacing/>
      </w:pPr>
      <w:r w:rsidRPr="002D0CE4">
        <w:t>az adott beavatkozási területre/intézkedésre allokált forrás</w:t>
      </w:r>
      <w:r w:rsidRPr="00275F7A">
        <w:t xml:space="preserve">: </w:t>
      </w:r>
      <w:r w:rsidR="00114A4F">
        <w:t xml:space="preserve">138 </w:t>
      </w:r>
      <w:r>
        <w:t>000 000 Ft</w:t>
      </w:r>
    </w:p>
    <w:p w14:paraId="712B2E1D" w14:textId="421073DC" w:rsidR="008E1435" w:rsidRPr="00275F7A" w:rsidRDefault="008E1435" w:rsidP="008E1435">
      <w:pPr>
        <w:numPr>
          <w:ilvl w:val="0"/>
          <w:numId w:val="24"/>
        </w:numPr>
        <w:ind w:left="1134"/>
        <w:contextualSpacing/>
      </w:pPr>
      <w:r>
        <w:t>a</w:t>
      </w:r>
      <w:r w:rsidRPr="00275F7A">
        <w:t xml:space="preserve"> támogatás intenzitása: </w:t>
      </w:r>
      <w:r w:rsidR="001E0C4D">
        <w:t xml:space="preserve">legfeljebb </w:t>
      </w:r>
      <w:ins w:id="464" w:author="Rinya-Dráva Szövetség" w:date="2025-05-14T14:23:00Z">
        <w:r w:rsidR="000D7496">
          <w:t>95</w:t>
        </w:r>
      </w:ins>
      <w:del w:id="465" w:author="Rinya-Dráva Szövetség" w:date="2025-05-14T14:23:00Z">
        <w:r w:rsidR="00114A4F" w:rsidDel="000D7496">
          <w:delText>100</w:delText>
        </w:r>
      </w:del>
      <w:r w:rsidRPr="00275F7A">
        <w:t>%</w:t>
      </w:r>
    </w:p>
    <w:p w14:paraId="2094F198" w14:textId="393731A9" w:rsidR="008E1435" w:rsidRPr="00275F7A" w:rsidRDefault="008E1435" w:rsidP="008E1435">
      <w:pPr>
        <w:numPr>
          <w:ilvl w:val="0"/>
          <w:numId w:val="24"/>
        </w:numPr>
        <w:ind w:left="1134"/>
        <w:contextualSpacing/>
      </w:pPr>
      <w:r>
        <w:t>a</w:t>
      </w:r>
      <w:r w:rsidRPr="00275F7A">
        <w:t xml:space="preserve"> </w:t>
      </w:r>
      <w:r>
        <w:t>projektméret korlátai</w:t>
      </w:r>
      <w:r w:rsidRPr="00275F7A">
        <w:t xml:space="preserve">: </w:t>
      </w:r>
      <w:r w:rsidR="00114A4F">
        <w:t>5</w:t>
      </w:r>
      <w:r>
        <w:t>00</w:t>
      </w:r>
      <w:r w:rsidRPr="00275F7A">
        <w:t> 000Ft-</w:t>
      </w:r>
      <w:r w:rsidR="00114A4F">
        <w:t>3</w:t>
      </w:r>
      <w:r w:rsidRPr="00275F7A">
        <w:t> 000 000Ft</w:t>
      </w:r>
    </w:p>
    <w:p w14:paraId="0D050CCB" w14:textId="28F297DC" w:rsidR="008E1435" w:rsidRPr="00275F7A" w:rsidRDefault="008E1435" w:rsidP="00114A4F">
      <w:pPr>
        <w:numPr>
          <w:ilvl w:val="0"/>
          <w:numId w:val="24"/>
        </w:numPr>
        <w:spacing w:after="0"/>
        <w:ind w:left="1134" w:hanging="357"/>
        <w:contextualSpacing/>
      </w:pPr>
      <w:r>
        <w:t xml:space="preserve">a támogatás módja: </w:t>
      </w:r>
      <w:r w:rsidRPr="00275F7A">
        <w:t>hagyományos költségelszámolási mód.</w:t>
      </w:r>
    </w:p>
    <w:p w14:paraId="15C8808B" w14:textId="4D164309" w:rsidR="008E1435" w:rsidRPr="00275F7A" w:rsidRDefault="008E1435" w:rsidP="00114A4F">
      <w:pPr>
        <w:pStyle w:val="Listaszerbekezds"/>
        <w:numPr>
          <w:ilvl w:val="0"/>
          <w:numId w:val="12"/>
        </w:numPr>
        <w:spacing w:after="0" w:line="240" w:lineRule="auto"/>
        <w:ind w:left="714" w:hanging="357"/>
        <w:jc w:val="both"/>
      </w:pPr>
      <w:r w:rsidRPr="00114A4F">
        <w:rPr>
          <w:b/>
        </w:rPr>
        <w:t>A felhívás meghirdetésének tervezett ideje</w:t>
      </w:r>
      <w:r w:rsidRPr="00275F7A">
        <w:t>:</w:t>
      </w:r>
    </w:p>
    <w:p w14:paraId="47F82232" w14:textId="1027ADEC" w:rsidR="008E1435" w:rsidRDefault="008E1435" w:rsidP="008E1435">
      <w:pPr>
        <w:ind w:left="720"/>
        <w:contextualSpacing/>
        <w:jc w:val="both"/>
      </w:pPr>
      <w:r w:rsidRPr="00275F7A">
        <w:t>Az intézkedést 20</w:t>
      </w:r>
      <w:r>
        <w:t>24</w:t>
      </w:r>
      <w:r w:rsidRPr="00275F7A">
        <w:t xml:space="preserve">. </w:t>
      </w:r>
      <w:r w:rsidR="00A17932">
        <w:t xml:space="preserve">II. </w:t>
      </w:r>
      <w:r>
        <w:t>félév</w:t>
      </w:r>
      <w:r w:rsidR="00A17932">
        <w:t xml:space="preserve"> – 2025. II. félév között </w:t>
      </w:r>
      <w:r w:rsidRPr="00275F7A">
        <w:t>tervezzük megnyitni</w:t>
      </w:r>
      <w:r>
        <w:t>.</w:t>
      </w:r>
    </w:p>
    <w:p w14:paraId="1544BFDE" w14:textId="2E972142" w:rsidR="008E1435" w:rsidRPr="002D0CE4" w:rsidRDefault="008E1435" w:rsidP="00114A4F">
      <w:pPr>
        <w:numPr>
          <w:ilvl w:val="0"/>
          <w:numId w:val="12"/>
        </w:numPr>
        <w:contextualSpacing/>
        <w:jc w:val="both"/>
        <w:rPr>
          <w:b/>
        </w:rPr>
      </w:pPr>
      <w:r w:rsidRPr="002D0CE4">
        <w:rPr>
          <w:b/>
        </w:rPr>
        <w:t>A projektek megvalósítására rendelkezésre álló időtartam</w:t>
      </w:r>
      <w:r>
        <w:rPr>
          <w:b/>
        </w:rPr>
        <w:t xml:space="preserve">: </w:t>
      </w:r>
      <w:r w:rsidR="00A17932">
        <w:t>2</w:t>
      </w:r>
      <w:r w:rsidR="00224266">
        <w:t>4</w:t>
      </w:r>
      <w:r w:rsidRPr="002D0CE4">
        <w:t xml:space="preserve"> </w:t>
      </w:r>
      <w:r w:rsidR="00224266">
        <w:t>hónap</w:t>
      </w:r>
    </w:p>
    <w:p w14:paraId="09816A1D" w14:textId="77777777" w:rsidR="008E1435" w:rsidRPr="00275F7A" w:rsidRDefault="008E1435" w:rsidP="00114A4F">
      <w:pPr>
        <w:numPr>
          <w:ilvl w:val="0"/>
          <w:numId w:val="12"/>
        </w:numPr>
        <w:contextualSpacing/>
      </w:pPr>
      <w:r w:rsidRPr="00275F7A">
        <w:rPr>
          <w:b/>
        </w:rPr>
        <w:t>Kimeneti indikátorok</w:t>
      </w:r>
      <w:r w:rsidRPr="00275F7A">
        <w:t>:</w:t>
      </w:r>
    </w:p>
    <w:p w14:paraId="44D0926F" w14:textId="7D82EE34" w:rsidR="008E1435" w:rsidRDefault="008358D1" w:rsidP="00114A4F">
      <w:pPr>
        <w:numPr>
          <w:ilvl w:val="0"/>
          <w:numId w:val="25"/>
        </w:numPr>
        <w:ind w:left="1134" w:hanging="338"/>
        <w:contextualSpacing/>
      </w:pPr>
      <w:ins w:id="466" w:author="Rinya-Dráva Szövetség" w:date="2025-05-14T14:45:00Z">
        <w:r>
          <w:t>R.41 A szolgáltatásokhoz és az infrastruktúrához a KAP támogatásnak köszönhetően jobb hozzáféréssel rendelkező vidéki lakosság aránya</w:t>
        </w:r>
      </w:ins>
      <w:del w:id="467" w:author="Rinya-Dráva Szövetség" w:date="2025-05-14T14:45:00Z">
        <w:r w:rsidR="00114A4F" w:rsidRPr="00114A4F" w:rsidDel="008358D1">
          <w:delText>A szolgáltatásokhoz és az infrastruktúrához jobb hozzáféréssel rendelkező vidéki lakosság száma</w:delText>
        </w:r>
      </w:del>
      <w:r w:rsidR="008E1435">
        <w:t xml:space="preserve">: </w:t>
      </w:r>
      <w:r w:rsidR="00114A4F">
        <w:t>22.000</w:t>
      </w:r>
      <w:r w:rsidR="008E1435">
        <w:t xml:space="preserve"> fő</w:t>
      </w:r>
    </w:p>
    <w:p w14:paraId="108E7322" w14:textId="5771684D" w:rsidR="008E1435" w:rsidRPr="00275F7A" w:rsidRDefault="00114A4F" w:rsidP="00114A4F">
      <w:pPr>
        <w:numPr>
          <w:ilvl w:val="0"/>
          <w:numId w:val="25"/>
        </w:numPr>
        <w:ind w:left="1134" w:hanging="338"/>
        <w:contextualSpacing/>
      </w:pPr>
      <w:r w:rsidRPr="00114A4F">
        <w:t>Fejlesztéssel érintett önkormányzatok száma</w:t>
      </w:r>
      <w:r w:rsidR="008E1435" w:rsidRPr="00275F7A">
        <w:t xml:space="preserve">: </w:t>
      </w:r>
      <w:r>
        <w:t>22</w:t>
      </w:r>
      <w:r w:rsidR="008E1435" w:rsidRPr="00275F7A">
        <w:t xml:space="preserve"> db</w:t>
      </w:r>
    </w:p>
    <w:p w14:paraId="43E3ABC7" w14:textId="23EC6952" w:rsidR="008E1435" w:rsidRPr="00275F7A" w:rsidRDefault="00114A4F" w:rsidP="00114A4F">
      <w:pPr>
        <w:numPr>
          <w:ilvl w:val="0"/>
          <w:numId w:val="25"/>
        </w:numPr>
        <w:ind w:left="1134" w:hanging="338"/>
        <w:contextualSpacing/>
      </w:pPr>
      <w:r w:rsidRPr="00114A4F">
        <w:t>Fejlesztéssel érintett szervezetek száma</w:t>
      </w:r>
      <w:r w:rsidR="008E1435" w:rsidRPr="00275F7A">
        <w:t>:</w:t>
      </w:r>
      <w:r w:rsidR="008E1435">
        <w:t xml:space="preserve"> </w:t>
      </w:r>
      <w:r>
        <w:t>27</w:t>
      </w:r>
      <w:r w:rsidR="008E1435" w:rsidRPr="00275F7A">
        <w:t xml:space="preserve"> </w:t>
      </w:r>
      <w:r w:rsidR="008E1435">
        <w:t>db</w:t>
      </w:r>
    </w:p>
    <w:p w14:paraId="5933485A" w14:textId="77777777" w:rsidR="00275F7A" w:rsidRPr="00275F7A" w:rsidRDefault="00275F7A" w:rsidP="00275F7A">
      <w:pPr>
        <w:keepNext/>
        <w:keepLines/>
        <w:spacing w:before="40" w:after="0"/>
        <w:outlineLvl w:val="2"/>
        <w:rPr>
          <w:rFonts w:asciiTheme="majorHAnsi" w:eastAsiaTheme="majorEastAsia" w:hAnsiTheme="majorHAnsi" w:cstheme="majorBidi"/>
          <w:color w:val="243F60" w:themeColor="accent1" w:themeShade="7F"/>
          <w:sz w:val="24"/>
          <w:szCs w:val="24"/>
        </w:rPr>
      </w:pPr>
      <w:bookmarkStart w:id="468" w:name="_Toc198203911"/>
      <w:r w:rsidRPr="00275F7A">
        <w:rPr>
          <w:rFonts w:asciiTheme="majorHAnsi" w:eastAsiaTheme="majorEastAsia" w:hAnsiTheme="majorHAnsi" w:cstheme="majorBidi"/>
          <w:color w:val="243F60" w:themeColor="accent1" w:themeShade="7F"/>
          <w:sz w:val="24"/>
          <w:szCs w:val="24"/>
        </w:rPr>
        <w:t>3. Intézkedés:</w:t>
      </w:r>
      <w:bookmarkEnd w:id="463"/>
      <w:bookmarkEnd w:id="468"/>
    </w:p>
    <w:p w14:paraId="1F6B9A8F" w14:textId="77777777" w:rsidR="00275F7A" w:rsidRPr="00275F7A" w:rsidRDefault="00275F7A" w:rsidP="00275F7A">
      <w:pPr>
        <w:numPr>
          <w:ilvl w:val="0"/>
          <w:numId w:val="13"/>
        </w:numPr>
        <w:contextualSpacing/>
        <w:jc w:val="both"/>
      </w:pPr>
      <w:r w:rsidRPr="00275F7A">
        <w:rPr>
          <w:b/>
        </w:rPr>
        <w:t>Az intézkedés megnevezése</w:t>
      </w:r>
      <w:r w:rsidRPr="00275F7A">
        <w:t>:</w:t>
      </w:r>
      <w:r w:rsidRPr="00275F7A">
        <w:rPr>
          <w:b/>
        </w:rPr>
        <w:t xml:space="preserve"> </w:t>
      </w:r>
      <w:r w:rsidRPr="00275F7A">
        <w:rPr>
          <w:i/>
        </w:rPr>
        <w:t>Rendezvények támogatása</w:t>
      </w:r>
    </w:p>
    <w:p w14:paraId="7E152F12" w14:textId="7129C5D2" w:rsidR="00275F7A" w:rsidRPr="00275F7A" w:rsidRDefault="00275F7A" w:rsidP="00275F7A">
      <w:pPr>
        <w:numPr>
          <w:ilvl w:val="0"/>
          <w:numId w:val="13"/>
        </w:numPr>
        <w:contextualSpacing/>
        <w:jc w:val="both"/>
      </w:pPr>
      <w:r w:rsidRPr="00275F7A">
        <w:rPr>
          <w:b/>
        </w:rPr>
        <w:t>Specifikus cél</w:t>
      </w:r>
      <w:r w:rsidRPr="00275F7A">
        <w:t xml:space="preserve">: </w:t>
      </w:r>
      <w:r w:rsidR="00F9712C">
        <w:t>2.</w:t>
      </w:r>
      <w:r w:rsidR="001E0C4D">
        <w:t xml:space="preserve"> </w:t>
      </w:r>
      <w:r w:rsidR="001E0C4D" w:rsidRPr="001E0C4D">
        <w:t>A vidéki térségekben a lakosság humán közszolgáltatásokhoz való hozzájutásának előmozdítása</w:t>
      </w:r>
    </w:p>
    <w:p w14:paraId="0DBBBE8D" w14:textId="414FE60C" w:rsidR="00275F7A" w:rsidRPr="00275F7A" w:rsidRDefault="00275F7A" w:rsidP="00275F7A">
      <w:pPr>
        <w:numPr>
          <w:ilvl w:val="0"/>
          <w:numId w:val="13"/>
        </w:numPr>
        <w:autoSpaceDE w:val="0"/>
        <w:autoSpaceDN w:val="0"/>
        <w:adjustRightInd w:val="0"/>
        <w:spacing w:after="0" w:line="240" w:lineRule="auto"/>
        <w:contextualSpacing/>
        <w:jc w:val="both"/>
      </w:pPr>
      <w:r w:rsidRPr="00275F7A">
        <w:rPr>
          <w:b/>
        </w:rPr>
        <w:t>Indoklás, alátámasztás</w:t>
      </w:r>
      <w:r w:rsidRPr="00275F7A">
        <w:t xml:space="preserve">: A civil szervezetek, egyházak, önkormányzatok számára támogatás nyújtása helyi és térségi szintű </w:t>
      </w:r>
      <w:r w:rsidR="008B20A9">
        <w:t>szabadidős-kulturáli</w:t>
      </w:r>
      <w:r w:rsidR="001B55BF">
        <w:t>s</w:t>
      </w:r>
      <w:r w:rsidR="00C51C05">
        <w:t xml:space="preserve"> és sport </w:t>
      </w:r>
      <w:r w:rsidRPr="00275F7A">
        <w:t>rendezvények szervezésére, koordinációjára, táborok szervezésére, rendezvényekhez szükséges tárgyi eszközök beszerzésére, melyek a település</w:t>
      </w:r>
      <w:r w:rsidR="00C51C05">
        <w:t>ek</w:t>
      </w:r>
      <w:r w:rsidRPr="00275F7A">
        <w:t xml:space="preserve"> közösségi életében meghatározó szerepet töltenek be, elősegítik a térségi identitás kialakulását, javítják a települések életminőségét és alternatívát nyújtanak a nagyvárosi programokkal szemben.</w:t>
      </w:r>
    </w:p>
    <w:p w14:paraId="7689E82F" w14:textId="51852001" w:rsidR="00275F7A" w:rsidRPr="00275F7A" w:rsidRDefault="00275F7A" w:rsidP="00275F7A">
      <w:pPr>
        <w:numPr>
          <w:ilvl w:val="0"/>
          <w:numId w:val="13"/>
        </w:numPr>
        <w:autoSpaceDE w:val="0"/>
        <w:autoSpaceDN w:val="0"/>
        <w:adjustRightInd w:val="0"/>
        <w:spacing w:after="0" w:line="240" w:lineRule="auto"/>
        <w:contextualSpacing/>
        <w:jc w:val="both"/>
      </w:pPr>
      <w:r w:rsidRPr="00275F7A">
        <w:rPr>
          <w:b/>
        </w:rPr>
        <w:t>A támogatható tevékenység</w:t>
      </w:r>
      <w:r w:rsidR="00433820">
        <w:rPr>
          <w:b/>
        </w:rPr>
        <w:t>e</w:t>
      </w:r>
      <w:r w:rsidRPr="00275F7A">
        <w:rPr>
          <w:b/>
        </w:rPr>
        <w:t>k meghatározása</w:t>
      </w:r>
      <w:r w:rsidRPr="00275F7A">
        <w:t>:</w:t>
      </w:r>
    </w:p>
    <w:p w14:paraId="24385DC5" w14:textId="7941EA2C" w:rsidR="00114A4F" w:rsidRDefault="00114A4F" w:rsidP="00114A4F">
      <w:pPr>
        <w:pStyle w:val="Listaszerbekezds"/>
        <w:numPr>
          <w:ilvl w:val="0"/>
          <w:numId w:val="23"/>
        </w:numPr>
        <w:spacing w:after="0"/>
        <w:ind w:left="1077" w:hanging="357"/>
        <w:jc w:val="both"/>
      </w:pPr>
      <w:del w:id="469" w:author="Rinya-Dráva Szövetség" w:date="2025-05-14T14:39:00Z">
        <w:r w:rsidRPr="00275F7A" w:rsidDel="00733DB6">
          <w:delText>eszköz és</w:delText>
        </w:r>
        <w:r w:rsidDel="00733DB6">
          <w:delText>/vagy</w:delText>
        </w:r>
        <w:r w:rsidRPr="00275F7A" w:rsidDel="00733DB6">
          <w:delText xml:space="preserve"> gépbeszerzés</w:delText>
        </w:r>
        <w:r w:rsidDel="00733DB6">
          <w:delText>,</w:delText>
        </w:r>
      </w:del>
      <w:ins w:id="470" w:author="Rinya-Dráva Szövetség" w:date="2025-05-14T14:39:00Z">
        <w:r w:rsidR="00733DB6">
          <w:t>rendezvény megvalósítása</w:t>
        </w:r>
      </w:ins>
    </w:p>
    <w:p w14:paraId="48850161" w14:textId="61BE038E" w:rsidR="00114A4F" w:rsidDel="00733DB6" w:rsidRDefault="00733DB6" w:rsidP="00114A4F">
      <w:pPr>
        <w:pStyle w:val="Listaszerbekezds"/>
        <w:numPr>
          <w:ilvl w:val="0"/>
          <w:numId w:val="23"/>
        </w:numPr>
        <w:spacing w:after="0"/>
        <w:ind w:left="1077" w:hanging="357"/>
        <w:jc w:val="both"/>
        <w:rPr>
          <w:del w:id="471" w:author="Rinya-Dráva Szövetség" w:date="2025-05-14T14:39:00Z"/>
        </w:rPr>
      </w:pPr>
      <w:ins w:id="472" w:author="Rinya-Dráva Szövetség" w:date="2025-05-14T14:39:00Z">
        <w:r>
          <w:t>tábor megvalósítása</w:t>
        </w:r>
      </w:ins>
      <w:del w:id="473" w:author="Rinya-Dráva Szövetség" w:date="2025-05-14T14:39:00Z">
        <w:r w:rsidR="00114A4F" w:rsidDel="00733DB6">
          <w:delText>rendezvényszervezés,</w:delText>
        </w:r>
      </w:del>
    </w:p>
    <w:p w14:paraId="34DEC3E6" w14:textId="4BB5FE24" w:rsidR="00114A4F" w:rsidRDefault="00114A4F" w:rsidP="00733DB6">
      <w:pPr>
        <w:pStyle w:val="Listaszerbekezds"/>
        <w:numPr>
          <w:ilvl w:val="0"/>
          <w:numId w:val="23"/>
        </w:numPr>
        <w:spacing w:after="0"/>
        <w:ind w:left="1077" w:hanging="357"/>
        <w:jc w:val="both"/>
      </w:pPr>
      <w:del w:id="474" w:author="Rinya-Dráva Szövetség" w:date="2025-05-14T14:39:00Z">
        <w:r w:rsidDel="00733DB6">
          <w:delText>szolgáltatások beszerzése.</w:delText>
        </w:r>
      </w:del>
    </w:p>
    <w:p w14:paraId="397F0A17" w14:textId="77777777" w:rsidR="00770809" w:rsidRDefault="00770809" w:rsidP="00770809">
      <w:pPr>
        <w:numPr>
          <w:ilvl w:val="0"/>
          <w:numId w:val="13"/>
        </w:numPr>
        <w:spacing w:after="0"/>
        <w:contextualSpacing/>
        <w:jc w:val="both"/>
        <w:rPr>
          <w:b/>
        </w:rPr>
      </w:pPr>
      <w:r w:rsidRPr="00EB7F82">
        <w:rPr>
          <w:b/>
        </w:rPr>
        <w:t>Nem támogatható tevékenységek meghatározása:</w:t>
      </w:r>
    </w:p>
    <w:p w14:paraId="59B2D70A" w14:textId="08FFA2DE" w:rsidR="00770809" w:rsidRPr="00EB7F82" w:rsidRDefault="00733DB6" w:rsidP="00114A4F">
      <w:pPr>
        <w:pStyle w:val="Listaszerbekezds"/>
        <w:numPr>
          <w:ilvl w:val="0"/>
          <w:numId w:val="23"/>
        </w:numPr>
        <w:spacing w:after="0"/>
        <w:ind w:left="1077" w:hanging="357"/>
        <w:jc w:val="both"/>
      </w:pPr>
      <w:ins w:id="475" w:author="Rinya-Dráva Szövetség" w:date="2025-05-14T14:39:00Z">
        <w:r>
          <w:t>S</w:t>
        </w:r>
      </w:ins>
      <w:del w:id="476" w:author="Rinya-Dráva Szövetség" w:date="2025-05-14T14:39:00Z">
        <w:r w:rsidR="00770809" w:rsidRPr="00EB7F82" w:rsidDel="00733DB6">
          <w:delText>s</w:delText>
        </w:r>
      </w:del>
      <w:r w:rsidR="00770809" w:rsidRPr="00EB7F82">
        <w:t>zemélygépjármű beszerzés</w:t>
      </w:r>
    </w:p>
    <w:p w14:paraId="3CF08DCC" w14:textId="173936FF" w:rsidR="00770809" w:rsidRPr="00EB7F82" w:rsidRDefault="00770809" w:rsidP="00114A4F">
      <w:pPr>
        <w:pStyle w:val="Listaszerbekezds"/>
        <w:numPr>
          <w:ilvl w:val="0"/>
          <w:numId w:val="23"/>
        </w:numPr>
        <w:spacing w:after="0"/>
        <w:ind w:left="1077" w:hanging="357"/>
        <w:jc w:val="both"/>
      </w:pPr>
      <w:del w:id="477" w:author="Rinya-Dráva Szövetség" w:date="2025-05-14T14:38:00Z">
        <w:r w:rsidRPr="00EB7F82" w:rsidDel="00733DB6">
          <w:delText>é</w:delText>
        </w:r>
      </w:del>
      <w:ins w:id="478" w:author="Rinya-Dráva Szövetség" w:date="2025-05-14T14:38:00Z">
        <w:r w:rsidR="00733DB6">
          <w:t>É</w:t>
        </w:r>
      </w:ins>
      <w:r w:rsidRPr="00EB7F82">
        <w:t>lő állat vásárlás</w:t>
      </w:r>
    </w:p>
    <w:p w14:paraId="702FC8D8" w14:textId="77777777" w:rsidR="00733DB6" w:rsidRPr="00EB7F82" w:rsidRDefault="00733DB6" w:rsidP="00733DB6">
      <w:pPr>
        <w:pStyle w:val="Listaszerbekezds"/>
        <w:numPr>
          <w:ilvl w:val="0"/>
          <w:numId w:val="23"/>
        </w:numPr>
        <w:spacing w:after="0"/>
        <w:ind w:left="1077" w:hanging="357"/>
        <w:jc w:val="both"/>
        <w:rPr>
          <w:ins w:id="479" w:author="Rinya-Dráva Szövetség" w:date="2025-05-14T14:38:00Z"/>
        </w:rPr>
      </w:pPr>
      <w:ins w:id="480" w:author="Rinya-Dráva Szövetség" w:date="2025-05-14T14:38:00Z">
        <w:r>
          <w:t>Használt eszközök, használt gépek beszerzése</w:t>
        </w:r>
      </w:ins>
    </w:p>
    <w:p w14:paraId="7438EB8B" w14:textId="77777777" w:rsidR="00733DB6" w:rsidRDefault="00733DB6" w:rsidP="00733DB6">
      <w:pPr>
        <w:pStyle w:val="Listaszerbekezds"/>
        <w:numPr>
          <w:ilvl w:val="0"/>
          <w:numId w:val="23"/>
        </w:numPr>
        <w:spacing w:after="0"/>
        <w:jc w:val="both"/>
        <w:rPr>
          <w:ins w:id="481" w:author="Rinya-Dráva Szövetség" w:date="2025-05-14T14:38:00Z"/>
        </w:rPr>
      </w:pPr>
      <w:ins w:id="482" w:author="Rinya-Dráva Szövetség" w:date="2025-05-14T14:38:00Z">
        <w:r>
          <w:t>Bontott építési anyagok beszerzése, beépítése</w:t>
        </w:r>
      </w:ins>
    </w:p>
    <w:p w14:paraId="46B1350C" w14:textId="77777777" w:rsidR="00733DB6" w:rsidRDefault="00733DB6" w:rsidP="00733DB6">
      <w:pPr>
        <w:pStyle w:val="Listaszerbekezds"/>
        <w:numPr>
          <w:ilvl w:val="0"/>
          <w:numId w:val="23"/>
        </w:numPr>
        <w:spacing w:after="0"/>
        <w:jc w:val="both"/>
        <w:rPr>
          <w:ins w:id="483" w:author="Rinya-Dráva Szövetség" w:date="2025-05-14T14:38:00Z"/>
        </w:rPr>
      </w:pPr>
      <w:ins w:id="484" w:author="Rinya-Dráva Szövetség" w:date="2025-05-14T14:38:00Z">
        <w:r>
          <w:t>Támogatási jogosultságok megvásárlása</w:t>
        </w:r>
      </w:ins>
    </w:p>
    <w:p w14:paraId="174CE973" w14:textId="77777777" w:rsidR="00733DB6" w:rsidRDefault="00733DB6" w:rsidP="00733DB6">
      <w:pPr>
        <w:pStyle w:val="Listaszerbekezds"/>
        <w:numPr>
          <w:ilvl w:val="0"/>
          <w:numId w:val="23"/>
        </w:numPr>
        <w:spacing w:after="0"/>
        <w:jc w:val="both"/>
        <w:rPr>
          <w:ins w:id="485" w:author="Rinya-Dráva Szövetség" w:date="2025-05-14T14:38:00Z"/>
        </w:rPr>
      </w:pPr>
      <w:ins w:id="486" w:author="Rinya-Dráva Szövetség" w:date="2025-05-14T14:38:00Z">
        <w:r>
          <w:t>Lágyszárú növények beszerzése, telepítése</w:t>
        </w:r>
      </w:ins>
    </w:p>
    <w:p w14:paraId="7CA49D51" w14:textId="77777777" w:rsidR="00733DB6" w:rsidRDefault="00733DB6" w:rsidP="00733DB6">
      <w:pPr>
        <w:pStyle w:val="Listaszerbekezds"/>
        <w:numPr>
          <w:ilvl w:val="0"/>
          <w:numId w:val="23"/>
        </w:numPr>
        <w:spacing w:after="0"/>
        <w:jc w:val="both"/>
        <w:rPr>
          <w:ins w:id="487" w:author="Rinya-Dráva Szövetség" w:date="2025-05-14T14:38:00Z"/>
        </w:rPr>
      </w:pPr>
      <w:ins w:id="488" w:author="Rinya-Dráva Szövetség" w:date="2025-05-14T14:38:00Z">
        <w:r>
          <w:t>Lőfegyverek, lőszerek, robbanóanyagok, pirotechnikai eszközök beszerzése</w:t>
        </w:r>
      </w:ins>
    </w:p>
    <w:p w14:paraId="523423A3" w14:textId="77777777" w:rsidR="00733DB6" w:rsidRDefault="00733DB6" w:rsidP="00733DB6">
      <w:pPr>
        <w:pStyle w:val="Listaszerbekezds"/>
        <w:numPr>
          <w:ilvl w:val="0"/>
          <w:numId w:val="23"/>
        </w:numPr>
        <w:spacing w:after="0"/>
        <w:jc w:val="both"/>
        <w:rPr>
          <w:ins w:id="489" w:author="Rinya-Dráva Szövetség" w:date="2025-05-14T14:38:00Z"/>
        </w:rPr>
      </w:pPr>
      <w:ins w:id="490" w:author="Rinya-Dráva Szövetség" w:date="2025-05-14T14:38:00Z">
        <w:r>
          <w:t>Forgóeszközök beszerzése</w:t>
        </w:r>
      </w:ins>
    </w:p>
    <w:p w14:paraId="3547FDC1" w14:textId="77777777" w:rsidR="00733DB6" w:rsidRDefault="00733DB6" w:rsidP="00733DB6">
      <w:pPr>
        <w:pStyle w:val="Listaszerbekezds"/>
        <w:numPr>
          <w:ilvl w:val="0"/>
          <w:numId w:val="23"/>
        </w:numPr>
        <w:spacing w:after="0"/>
        <w:jc w:val="both"/>
        <w:rPr>
          <w:ins w:id="491" w:author="Rinya-Dráva Szövetség" w:date="2025-05-14T14:38:00Z"/>
        </w:rPr>
      </w:pPr>
      <w:ins w:id="492" w:author="Rinya-Dráva Szövetség" w:date="2025-05-14T14:38:00Z">
        <w:r>
          <w:t>Magáncélú, lakófunkciót betöltő épület/épületrész, nem a kedvezményezett meglévő és/vagy új tevékenységéhez kapcsolódó épület/épületrész és/vagy építmény építése, felújítása, bővítés, korszerűsítése</w:t>
        </w:r>
      </w:ins>
    </w:p>
    <w:p w14:paraId="25DEB147" w14:textId="77777777" w:rsidR="00733DB6" w:rsidRDefault="00733DB6" w:rsidP="00733DB6">
      <w:pPr>
        <w:pStyle w:val="Listaszerbekezds"/>
        <w:numPr>
          <w:ilvl w:val="0"/>
          <w:numId w:val="23"/>
        </w:numPr>
        <w:spacing w:after="0"/>
        <w:jc w:val="both"/>
        <w:rPr>
          <w:ins w:id="493" w:author="Rinya-Dráva Szövetség" w:date="2025-05-14T14:38:00Z"/>
        </w:rPr>
      </w:pPr>
      <w:ins w:id="494" w:author="Rinya-Dráva Szövetség" w:date="2025-05-14T14:38:00Z">
        <w:r>
          <w:t>Ingatlanvásárlás</w:t>
        </w:r>
      </w:ins>
    </w:p>
    <w:p w14:paraId="6B43B44D" w14:textId="77777777" w:rsidR="00733DB6" w:rsidRDefault="00733DB6" w:rsidP="00733DB6">
      <w:pPr>
        <w:pStyle w:val="Listaszerbekezds"/>
        <w:numPr>
          <w:ilvl w:val="0"/>
          <w:numId w:val="23"/>
        </w:numPr>
        <w:spacing w:after="0"/>
        <w:jc w:val="both"/>
        <w:rPr>
          <w:ins w:id="495" w:author="Rinya-Dráva Szövetség" w:date="2025-05-14T14:38:00Z"/>
        </w:rPr>
      </w:pPr>
      <w:ins w:id="496" w:author="Rinya-Dráva Szövetség" w:date="2025-05-14T14:38:00Z">
        <w:r>
          <w:t>Nem közösségi célt szolgáló beruházások</w:t>
        </w:r>
      </w:ins>
    </w:p>
    <w:p w14:paraId="1F68E111" w14:textId="77777777" w:rsidR="00733DB6" w:rsidRDefault="00733DB6" w:rsidP="00733DB6">
      <w:pPr>
        <w:pStyle w:val="Listaszerbekezds"/>
        <w:numPr>
          <w:ilvl w:val="0"/>
          <w:numId w:val="23"/>
        </w:numPr>
        <w:spacing w:after="0"/>
        <w:jc w:val="both"/>
        <w:rPr>
          <w:ins w:id="497" w:author="Rinya-Dráva Szövetség" w:date="2025-05-14T14:38:00Z"/>
        </w:rPr>
      </w:pPr>
      <w:ins w:id="498" w:author="Rinya-Dráva Szövetség" w:date="2025-05-14T14:38:00Z">
        <w:r>
          <w:t>Profitorientált, gazdasági haszonszerzés céljából végzett tevékenységek</w:t>
        </w:r>
      </w:ins>
    </w:p>
    <w:p w14:paraId="158EFCA8" w14:textId="77777777" w:rsidR="00733DB6" w:rsidRPr="00EB7F82" w:rsidRDefault="00733DB6" w:rsidP="00733DB6">
      <w:pPr>
        <w:pStyle w:val="Listaszerbekezds"/>
        <w:numPr>
          <w:ilvl w:val="0"/>
          <w:numId w:val="23"/>
        </w:numPr>
        <w:spacing w:after="0"/>
        <w:jc w:val="both"/>
        <w:rPr>
          <w:ins w:id="499" w:author="Rinya-Dráva Szövetség" w:date="2025-05-14T14:38:00Z"/>
        </w:rPr>
      </w:pPr>
      <w:ins w:id="500" w:author="Rinya-Dráva Szövetség" w:date="2025-05-14T14:38:00Z">
        <w:r>
          <w:t xml:space="preserve"> Saját teljesítés keretében végzett tevékenységek</w:t>
        </w:r>
      </w:ins>
    </w:p>
    <w:p w14:paraId="737CABEA" w14:textId="015D813A" w:rsidR="00770809" w:rsidRPr="00EB7F82" w:rsidDel="00733DB6" w:rsidRDefault="00770809" w:rsidP="00114A4F">
      <w:pPr>
        <w:pStyle w:val="Listaszerbekezds"/>
        <w:numPr>
          <w:ilvl w:val="0"/>
          <w:numId w:val="23"/>
        </w:numPr>
        <w:spacing w:after="0"/>
        <w:ind w:left="1077" w:hanging="357"/>
        <w:jc w:val="both"/>
        <w:rPr>
          <w:del w:id="501" w:author="Rinya-Dráva Szövetség" w:date="2025-05-14T14:38:00Z"/>
        </w:rPr>
      </w:pPr>
      <w:del w:id="502" w:author="Rinya-Dráva Szövetség" w:date="2025-05-14T14:38:00Z">
        <w:r w:rsidRPr="00EB7F82" w:rsidDel="00733DB6">
          <w:delText>használt árucikk beszerzése</w:delText>
        </w:r>
      </w:del>
    </w:p>
    <w:p w14:paraId="685AEE92" w14:textId="75C5C7CB" w:rsidR="00770809" w:rsidDel="00733DB6" w:rsidRDefault="00770809" w:rsidP="00114A4F">
      <w:pPr>
        <w:pStyle w:val="Listaszerbekezds"/>
        <w:numPr>
          <w:ilvl w:val="0"/>
          <w:numId w:val="23"/>
        </w:numPr>
        <w:spacing w:after="0"/>
        <w:ind w:left="1077" w:hanging="357"/>
        <w:jc w:val="both"/>
        <w:rPr>
          <w:del w:id="503" w:author="Rinya-Dráva Szövetség" w:date="2025-05-14T14:38:00Z"/>
        </w:rPr>
      </w:pPr>
      <w:del w:id="504" w:author="Rinya-Dráva Szövetség" w:date="2025-05-14T14:38:00Z">
        <w:r w:rsidRPr="00EB7F82" w:rsidDel="00733DB6">
          <w:delText>támogatási jogosultságok megvásárlása</w:delText>
        </w:r>
      </w:del>
    </w:p>
    <w:p w14:paraId="037F4F14" w14:textId="75E869CD" w:rsidR="00770809" w:rsidRPr="00275F7A" w:rsidDel="00733DB6" w:rsidRDefault="00770809" w:rsidP="00114A4F">
      <w:pPr>
        <w:pStyle w:val="Listaszerbekezds"/>
        <w:numPr>
          <w:ilvl w:val="0"/>
          <w:numId w:val="23"/>
        </w:numPr>
        <w:spacing w:after="0"/>
        <w:ind w:left="1077" w:hanging="357"/>
        <w:jc w:val="both"/>
        <w:rPr>
          <w:del w:id="505" w:author="Rinya-Dráva Szövetség" w:date="2025-05-14T14:38:00Z"/>
        </w:rPr>
      </w:pPr>
      <w:del w:id="506" w:author="Rinya-Dráva Szövetség" w:date="2025-05-14T14:38:00Z">
        <w:r w:rsidRPr="00433820" w:rsidDel="00733DB6">
          <w:delText>nem közösségi célt szolgáló beruházások, a profitorientált</w:delText>
        </w:r>
        <w:r w:rsidDel="00733DB6">
          <w:delText>,</w:delText>
        </w:r>
        <w:r w:rsidRPr="00433820" w:rsidDel="00733DB6">
          <w:delText xml:space="preserve"> gazdasági haszonszerzés céljából végzett tevékenységek.</w:delText>
        </w:r>
      </w:del>
    </w:p>
    <w:p w14:paraId="6296DEE2" w14:textId="77777777" w:rsidR="00275F7A" w:rsidRPr="00275F7A" w:rsidRDefault="00275F7A" w:rsidP="00275F7A">
      <w:pPr>
        <w:numPr>
          <w:ilvl w:val="0"/>
          <w:numId w:val="13"/>
        </w:numPr>
        <w:contextualSpacing/>
        <w:jc w:val="both"/>
      </w:pPr>
      <w:r w:rsidRPr="00275F7A">
        <w:rPr>
          <w:b/>
        </w:rPr>
        <w:t>Kiegészítő jelleg, lehatárolás</w:t>
      </w:r>
      <w:r w:rsidRPr="00275F7A">
        <w:t>:</w:t>
      </w:r>
    </w:p>
    <w:p w14:paraId="50F17D56" w14:textId="393E98A7" w:rsidR="00275F7A" w:rsidRDefault="00275F7A" w:rsidP="00275F7A">
      <w:pPr>
        <w:ind w:left="720"/>
        <w:contextualSpacing/>
        <w:jc w:val="both"/>
      </w:pPr>
      <w:r w:rsidRPr="00275F7A">
        <w:t xml:space="preserve">Az intézkedés kifejezetten kiegészítő jellegű. Sem a </w:t>
      </w:r>
      <w:r w:rsidR="005E1A85">
        <w:t>KAP ST</w:t>
      </w:r>
      <w:r w:rsidRPr="00275F7A">
        <w:t>-ben sem más OP-ben nincsen más helyi indentitást erősítő rendezvények számára támogatási lehetőség. Az előző 20</w:t>
      </w:r>
      <w:r w:rsidR="005E1A85">
        <w:t>14</w:t>
      </w:r>
      <w:r w:rsidRPr="00275F7A">
        <w:t>-</w:t>
      </w:r>
      <w:r w:rsidR="005E1A85">
        <w:t>20(22)</w:t>
      </w:r>
      <w:r w:rsidRPr="00275F7A">
        <w:t>-</w:t>
      </w:r>
      <w:r w:rsidR="005E1A85">
        <w:t>e</w:t>
      </w:r>
      <w:r w:rsidRPr="00275F7A">
        <w:t>s ciklusban elkezdett programot kívánjuk folytatni.</w:t>
      </w:r>
    </w:p>
    <w:p w14:paraId="317323E6" w14:textId="6F17A453" w:rsidR="00114A4F" w:rsidRPr="00275F7A" w:rsidRDefault="00114A4F" w:rsidP="00275F7A">
      <w:pPr>
        <w:ind w:left="720"/>
        <w:contextualSpacing/>
        <w:jc w:val="both"/>
      </w:pPr>
      <w:r w:rsidRPr="005A747D">
        <w:rPr>
          <w:rFonts w:cstheme="minorHAnsi"/>
        </w:rPr>
        <w:lastRenderedPageBreak/>
        <w:t>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ugyanazon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r>
        <w:rPr>
          <w:rFonts w:cstheme="minorHAnsi"/>
        </w:rPr>
        <w:t>.</w:t>
      </w:r>
    </w:p>
    <w:p w14:paraId="5B622209" w14:textId="77777777" w:rsidR="00275F7A" w:rsidRPr="00275F7A" w:rsidRDefault="00275F7A" w:rsidP="00433820">
      <w:pPr>
        <w:numPr>
          <w:ilvl w:val="0"/>
          <w:numId w:val="13"/>
        </w:numPr>
        <w:spacing w:after="0"/>
        <w:ind w:left="714" w:hanging="357"/>
        <w:contextualSpacing/>
        <w:jc w:val="both"/>
      </w:pPr>
      <w:r w:rsidRPr="00275F7A">
        <w:rPr>
          <w:b/>
        </w:rPr>
        <w:t>A jogosultak köre:</w:t>
      </w:r>
    </w:p>
    <w:p w14:paraId="1F8301B7" w14:textId="3D0FE8D4" w:rsidR="0094435D" w:rsidRDefault="0094435D" w:rsidP="0094435D">
      <w:pPr>
        <w:pStyle w:val="Listaszerbekezds"/>
        <w:numPr>
          <w:ilvl w:val="0"/>
          <w:numId w:val="23"/>
        </w:numPr>
        <w:spacing w:after="0"/>
        <w:ind w:left="1077" w:hanging="357"/>
        <w:jc w:val="both"/>
      </w:pPr>
      <w:r>
        <w:t>Költségvetési szervek és költségvetési rend szerint gazdálkodó szervek,</w:t>
      </w:r>
    </w:p>
    <w:p w14:paraId="4AD513BA" w14:textId="3E14BFD3" w:rsidR="0094435D" w:rsidRDefault="0094435D" w:rsidP="0094435D">
      <w:pPr>
        <w:pStyle w:val="Listaszerbekezds"/>
        <w:numPr>
          <w:ilvl w:val="0"/>
          <w:numId w:val="23"/>
        </w:numPr>
        <w:spacing w:after="0"/>
        <w:ind w:left="1077" w:hanging="357"/>
        <w:jc w:val="both"/>
        <w:rPr>
          <w:b/>
        </w:rPr>
      </w:pPr>
      <w:r>
        <w:t>Jogi személyiségű nonprofit szervezetek (egyházi jogi személyek, egyesületek alapítványok, nonprofit gazdasági társaságok).</w:t>
      </w:r>
    </w:p>
    <w:p w14:paraId="1BD29E45" w14:textId="2663EB6D" w:rsidR="00275F7A" w:rsidRDefault="00275F7A" w:rsidP="0094435D">
      <w:pPr>
        <w:numPr>
          <w:ilvl w:val="0"/>
          <w:numId w:val="13"/>
        </w:numPr>
        <w:spacing w:after="0" w:line="240" w:lineRule="auto"/>
        <w:ind w:left="714" w:hanging="357"/>
        <w:contextualSpacing/>
        <w:jc w:val="both"/>
        <w:rPr>
          <w:b/>
        </w:rPr>
      </w:pPr>
      <w:r w:rsidRPr="00275F7A">
        <w:rPr>
          <w:b/>
        </w:rPr>
        <w:t>A kiválasztási kritériumok, alapelvek:</w:t>
      </w:r>
    </w:p>
    <w:p w14:paraId="06CC00DB" w14:textId="6FF96F50" w:rsidR="0094435D" w:rsidRPr="0094435D" w:rsidRDefault="0094435D" w:rsidP="0094435D">
      <w:pPr>
        <w:pStyle w:val="Listaszerbekezds"/>
        <w:numPr>
          <w:ilvl w:val="0"/>
          <w:numId w:val="23"/>
        </w:numPr>
        <w:spacing w:after="0"/>
        <w:ind w:left="1077" w:hanging="357"/>
        <w:jc w:val="both"/>
      </w:pPr>
      <w:r w:rsidRPr="0094435D">
        <w:t>a nemek közötti, a társadalmi esélyegyenlőtlenség és a hátrányos helyzet csökkentését célzó kezdeményezések ösztönzése,</w:t>
      </w:r>
    </w:p>
    <w:p w14:paraId="7B6EFABA" w14:textId="0D63E93C" w:rsidR="0094435D" w:rsidRPr="0094435D" w:rsidRDefault="00733DB6" w:rsidP="0001015C">
      <w:pPr>
        <w:pStyle w:val="Listaszerbekezds"/>
        <w:numPr>
          <w:ilvl w:val="0"/>
          <w:numId w:val="23"/>
        </w:numPr>
        <w:spacing w:after="0"/>
        <w:ind w:left="1077" w:hanging="357"/>
        <w:jc w:val="both"/>
      </w:pPr>
      <w:ins w:id="507" w:author="Rinya-Dráva Szövetség" w:date="2025-05-14T14:41:00Z">
        <w:r>
          <w:t>művelet</w:t>
        </w:r>
      </w:ins>
      <w:del w:id="508" w:author="Rinya-Dráva Szövetség" w:date="2025-05-14T14:41:00Z">
        <w:r w:rsidR="0094435D" w:rsidRPr="0094435D" w:rsidDel="00733DB6">
          <w:delText>projekt</w:delText>
        </w:r>
      </w:del>
      <w:r w:rsidR="0094435D" w:rsidRPr="0094435D">
        <w:t>terv minősége,</w:t>
      </w:r>
    </w:p>
    <w:p w14:paraId="67AF77D0" w14:textId="3496EE18" w:rsidR="0094435D" w:rsidRPr="0094435D" w:rsidRDefault="0094435D" w:rsidP="0094435D">
      <w:pPr>
        <w:pStyle w:val="Listaszerbekezds"/>
        <w:numPr>
          <w:ilvl w:val="0"/>
          <w:numId w:val="23"/>
        </w:numPr>
        <w:spacing w:after="0"/>
        <w:ind w:left="1077" w:hanging="357"/>
        <w:jc w:val="both"/>
      </w:pPr>
      <w:r w:rsidRPr="0094435D">
        <w:t>a működési terület környezeti, gazdasági és társadalmi jellemzői,</w:t>
      </w:r>
    </w:p>
    <w:p w14:paraId="51944831" w14:textId="2BEAFFDD" w:rsidR="0094435D" w:rsidRPr="0094435D" w:rsidRDefault="0094435D" w:rsidP="0094435D">
      <w:pPr>
        <w:pStyle w:val="Listaszerbekezds"/>
        <w:numPr>
          <w:ilvl w:val="0"/>
          <w:numId w:val="23"/>
        </w:numPr>
        <w:spacing w:after="0"/>
        <w:ind w:left="1077" w:hanging="357"/>
        <w:jc w:val="both"/>
      </w:pPr>
      <w:r w:rsidRPr="0094435D">
        <w:t>a közösség bevonásának módja (projektgyűjtő adatlapok, stb.),</w:t>
      </w:r>
    </w:p>
    <w:p w14:paraId="31AEA6DE" w14:textId="77777777" w:rsidR="00275F7A" w:rsidRPr="00275F7A" w:rsidRDefault="00275F7A" w:rsidP="00275F7A">
      <w:pPr>
        <w:numPr>
          <w:ilvl w:val="0"/>
          <w:numId w:val="13"/>
        </w:numPr>
        <w:contextualSpacing/>
        <w:jc w:val="both"/>
      </w:pPr>
      <w:r w:rsidRPr="00275F7A">
        <w:rPr>
          <w:b/>
        </w:rPr>
        <w:t>Tervezett forrás</w:t>
      </w:r>
      <w:r w:rsidRPr="00275F7A">
        <w:t>:</w:t>
      </w:r>
    </w:p>
    <w:p w14:paraId="14446C6A" w14:textId="6649BCCB" w:rsidR="00275F7A" w:rsidRPr="00275F7A" w:rsidRDefault="0094435D" w:rsidP="0094435D">
      <w:pPr>
        <w:numPr>
          <w:ilvl w:val="0"/>
          <w:numId w:val="26"/>
        </w:numPr>
        <w:ind w:left="1134"/>
        <w:contextualSpacing/>
      </w:pPr>
      <w:r w:rsidRPr="0094435D">
        <w:t>az adott beavatkozási területre/intézkedésre allokált forrás</w:t>
      </w:r>
      <w:r w:rsidR="00275F7A" w:rsidRPr="00275F7A">
        <w:t xml:space="preserve">: </w:t>
      </w:r>
      <w:r w:rsidR="005E1A85">
        <w:t>20 000 000 Ft</w:t>
      </w:r>
    </w:p>
    <w:p w14:paraId="1FFFE937" w14:textId="16A0D9CB" w:rsidR="00275F7A" w:rsidRPr="00275F7A" w:rsidRDefault="0094435D" w:rsidP="0094435D">
      <w:pPr>
        <w:numPr>
          <w:ilvl w:val="0"/>
          <w:numId w:val="26"/>
        </w:numPr>
        <w:ind w:left="1134" w:hanging="338"/>
        <w:contextualSpacing/>
      </w:pPr>
      <w:r>
        <w:t>a</w:t>
      </w:r>
      <w:r w:rsidR="00275F7A" w:rsidRPr="00275F7A">
        <w:t xml:space="preserve"> támogatás intenzitása: </w:t>
      </w:r>
      <w:r w:rsidR="001E0C4D">
        <w:t xml:space="preserve">legfeljebb </w:t>
      </w:r>
      <w:ins w:id="509" w:author="Rinya-Dráva Szövetség" w:date="2025-05-14T14:23:00Z">
        <w:r w:rsidR="000D7496">
          <w:t>95</w:t>
        </w:r>
      </w:ins>
      <w:del w:id="510" w:author="Rinya-Dráva Szövetség" w:date="2025-05-14T14:23:00Z">
        <w:r w:rsidR="00275F7A" w:rsidRPr="00275F7A" w:rsidDel="000D7496">
          <w:delText>100</w:delText>
        </w:r>
      </w:del>
      <w:r w:rsidR="00275F7A" w:rsidRPr="00275F7A">
        <w:t>%</w:t>
      </w:r>
    </w:p>
    <w:p w14:paraId="37A29A21" w14:textId="03106830" w:rsidR="00275F7A" w:rsidRPr="00275F7A" w:rsidRDefault="0094435D" w:rsidP="0094435D">
      <w:pPr>
        <w:numPr>
          <w:ilvl w:val="0"/>
          <w:numId w:val="26"/>
        </w:numPr>
        <w:ind w:left="1134" w:hanging="338"/>
        <w:contextualSpacing/>
      </w:pPr>
      <w:r>
        <w:t>a projektméret korlátai</w:t>
      </w:r>
      <w:r w:rsidR="00275F7A" w:rsidRPr="00275F7A">
        <w:t>: 100 000Ft-</w:t>
      </w:r>
      <w:r>
        <w:t>5</w:t>
      </w:r>
      <w:r w:rsidR="003B6B43">
        <w:t xml:space="preserve">00 000 </w:t>
      </w:r>
      <w:r w:rsidR="00275F7A" w:rsidRPr="00275F7A">
        <w:t>Ft</w:t>
      </w:r>
    </w:p>
    <w:p w14:paraId="73FFB1D6" w14:textId="209A0DC9" w:rsidR="00275F7A" w:rsidRPr="00275F7A" w:rsidRDefault="00275F7A" w:rsidP="0094435D">
      <w:pPr>
        <w:numPr>
          <w:ilvl w:val="0"/>
          <w:numId w:val="26"/>
        </w:numPr>
        <w:spacing w:after="0"/>
        <w:ind w:left="1134" w:hanging="340"/>
        <w:contextualSpacing/>
      </w:pPr>
      <w:r w:rsidRPr="00275F7A">
        <w:t>A</w:t>
      </w:r>
      <w:r w:rsidR="0094435D">
        <w:t xml:space="preserve"> támogatás módja:</w:t>
      </w:r>
      <w:r w:rsidRPr="00275F7A">
        <w:t xml:space="preserve"> hagyományos költségelszámolási mód.</w:t>
      </w:r>
    </w:p>
    <w:p w14:paraId="2225E606" w14:textId="77777777" w:rsidR="0094435D" w:rsidRPr="00275F7A" w:rsidRDefault="0094435D" w:rsidP="0094435D">
      <w:pPr>
        <w:pStyle w:val="Listaszerbekezds"/>
        <w:numPr>
          <w:ilvl w:val="0"/>
          <w:numId w:val="13"/>
        </w:numPr>
        <w:spacing w:after="0" w:line="240" w:lineRule="auto"/>
        <w:jc w:val="both"/>
      </w:pPr>
      <w:bookmarkStart w:id="511" w:name="_Toc25143658"/>
      <w:r w:rsidRPr="00114A4F">
        <w:rPr>
          <w:b/>
        </w:rPr>
        <w:t>A felhívás meghirdetésének tervezett ideje</w:t>
      </w:r>
      <w:r w:rsidRPr="00275F7A">
        <w:t>:</w:t>
      </w:r>
    </w:p>
    <w:p w14:paraId="22F63D89" w14:textId="7A8E9A74" w:rsidR="0094435D" w:rsidRDefault="0094435D" w:rsidP="0094435D">
      <w:pPr>
        <w:ind w:left="720"/>
        <w:contextualSpacing/>
        <w:jc w:val="both"/>
      </w:pPr>
      <w:r w:rsidRPr="00275F7A">
        <w:t>Az intézkedést 20</w:t>
      </w:r>
      <w:r>
        <w:t>24</w:t>
      </w:r>
      <w:r w:rsidRPr="00275F7A">
        <w:t xml:space="preserve">. </w:t>
      </w:r>
      <w:r w:rsidR="00A17932">
        <w:t>I</w:t>
      </w:r>
      <w:r w:rsidR="00003BF2">
        <w:t>I</w:t>
      </w:r>
      <w:r w:rsidR="00A17932">
        <w:t>.</w:t>
      </w:r>
      <w:r>
        <w:t xml:space="preserve"> félév</w:t>
      </w:r>
      <w:r w:rsidR="00A17932">
        <w:t xml:space="preserve"> – 2025. II. félév között</w:t>
      </w:r>
      <w:r w:rsidRPr="00275F7A">
        <w:t xml:space="preserve"> tervezzük megnyitni</w:t>
      </w:r>
      <w:r>
        <w:t>.</w:t>
      </w:r>
    </w:p>
    <w:p w14:paraId="5BA383F0" w14:textId="60837844" w:rsidR="0094435D" w:rsidRPr="002D0CE4" w:rsidRDefault="0094435D" w:rsidP="0094435D">
      <w:pPr>
        <w:numPr>
          <w:ilvl w:val="0"/>
          <w:numId w:val="13"/>
        </w:numPr>
        <w:contextualSpacing/>
        <w:jc w:val="both"/>
        <w:rPr>
          <w:b/>
        </w:rPr>
      </w:pPr>
      <w:r w:rsidRPr="002D0CE4">
        <w:rPr>
          <w:b/>
        </w:rPr>
        <w:t>A projektek megvalósítására rendelkezésre álló időtartam</w:t>
      </w:r>
      <w:r>
        <w:rPr>
          <w:b/>
        </w:rPr>
        <w:t xml:space="preserve">: </w:t>
      </w:r>
      <w:r w:rsidR="00224266">
        <w:t>24</w:t>
      </w:r>
      <w:r w:rsidRPr="002D0CE4">
        <w:t xml:space="preserve"> </w:t>
      </w:r>
      <w:r w:rsidR="00224266">
        <w:t>hónap</w:t>
      </w:r>
    </w:p>
    <w:p w14:paraId="2B097FDB" w14:textId="77777777" w:rsidR="0094435D" w:rsidRPr="00275F7A" w:rsidRDefault="0094435D" w:rsidP="0094435D">
      <w:pPr>
        <w:numPr>
          <w:ilvl w:val="0"/>
          <w:numId w:val="13"/>
        </w:numPr>
        <w:contextualSpacing/>
      </w:pPr>
      <w:r w:rsidRPr="00275F7A">
        <w:rPr>
          <w:b/>
        </w:rPr>
        <w:t>Kimeneti indikátorok</w:t>
      </w:r>
      <w:r w:rsidRPr="00275F7A">
        <w:t>:</w:t>
      </w:r>
    </w:p>
    <w:p w14:paraId="267ABD17" w14:textId="38423905" w:rsidR="0094435D" w:rsidRDefault="008358D1" w:rsidP="0094435D">
      <w:pPr>
        <w:numPr>
          <w:ilvl w:val="0"/>
          <w:numId w:val="27"/>
        </w:numPr>
        <w:ind w:left="1134" w:hanging="338"/>
        <w:contextualSpacing/>
      </w:pPr>
      <w:ins w:id="512" w:author="Rinya-Dráva Szövetség" w:date="2025-05-14T14:44:00Z">
        <w:r>
          <w:t>R 42. A társadalmi befogadást célzó, támogatásban részesülő projektekkel érintett személyek száma</w:t>
        </w:r>
      </w:ins>
      <w:del w:id="513" w:author="Rinya-Dráva Szövetség" w:date="2025-05-14T14:44:00Z">
        <w:r w:rsidR="0094435D" w:rsidRPr="0094435D" w:rsidDel="008358D1">
          <w:delText>Rendezvényeken résztvevők száma+felzárkóztatási projektek érintettjeinek száma</w:delText>
        </w:r>
      </w:del>
      <w:r w:rsidR="0094435D">
        <w:t>:800fő</w:t>
      </w:r>
    </w:p>
    <w:p w14:paraId="4DB4EE9A" w14:textId="4AE71739" w:rsidR="0094435D" w:rsidRPr="00275F7A" w:rsidRDefault="0094435D" w:rsidP="0094435D">
      <w:pPr>
        <w:numPr>
          <w:ilvl w:val="0"/>
          <w:numId w:val="27"/>
        </w:numPr>
        <w:ind w:left="1134" w:hanging="338"/>
        <w:contextualSpacing/>
      </w:pPr>
      <w:r w:rsidRPr="00114A4F">
        <w:t>Fejlesztéssel érintett önkormányzatok száma</w:t>
      </w:r>
      <w:r w:rsidRPr="00275F7A">
        <w:t xml:space="preserve">: </w:t>
      </w:r>
      <w:r>
        <w:t>20</w:t>
      </w:r>
      <w:r w:rsidRPr="00275F7A">
        <w:t xml:space="preserve"> db</w:t>
      </w:r>
    </w:p>
    <w:p w14:paraId="31325C38" w14:textId="0F200030" w:rsidR="0094435D" w:rsidRDefault="0094435D" w:rsidP="0094435D">
      <w:pPr>
        <w:numPr>
          <w:ilvl w:val="0"/>
          <w:numId w:val="27"/>
        </w:numPr>
        <w:ind w:left="1134" w:hanging="338"/>
        <w:contextualSpacing/>
      </w:pPr>
      <w:r w:rsidRPr="00114A4F">
        <w:t>Fejlesztéssel érintett szervezetek száma</w:t>
      </w:r>
      <w:r w:rsidRPr="00275F7A">
        <w:t>:</w:t>
      </w:r>
      <w:r>
        <w:t xml:space="preserve"> 20</w:t>
      </w:r>
      <w:r w:rsidRPr="00275F7A">
        <w:t xml:space="preserve"> </w:t>
      </w:r>
      <w:r>
        <w:t>db</w:t>
      </w:r>
    </w:p>
    <w:p w14:paraId="0AF4456A" w14:textId="1BC60853" w:rsidR="00111228" w:rsidRDefault="00F1003C" w:rsidP="00F05051">
      <w:pPr>
        <w:numPr>
          <w:ilvl w:val="0"/>
          <w:numId w:val="27"/>
        </w:numPr>
        <w:spacing w:after="0" w:line="240" w:lineRule="auto"/>
        <w:ind w:left="1134" w:hanging="338"/>
        <w:contextualSpacing/>
      </w:pPr>
      <w:r w:rsidRPr="00F1003C">
        <w:t>Megvalósult rendezvények száma</w:t>
      </w:r>
      <w:r>
        <w:t>: 40 db</w:t>
      </w:r>
      <w:bookmarkEnd w:id="511"/>
    </w:p>
    <w:p w14:paraId="28743251" w14:textId="4AED84A8" w:rsidR="00E61837" w:rsidRDefault="00E61837" w:rsidP="00E61837">
      <w:pPr>
        <w:pStyle w:val="Cmsor2"/>
      </w:pPr>
      <w:bookmarkStart w:id="514" w:name="_Toc198203912"/>
      <w:r>
        <w:t>9.2</w:t>
      </w:r>
      <w:r w:rsidR="00EF3C68">
        <w:t>.</w:t>
      </w:r>
      <w:r>
        <w:t xml:space="preserve"> Együttműködések</w:t>
      </w:r>
      <w:bookmarkEnd w:id="514"/>
    </w:p>
    <w:p w14:paraId="0278516C" w14:textId="22B465E5" w:rsidR="00F9712C" w:rsidRDefault="00F9712C" w:rsidP="004B14D0">
      <w:pPr>
        <w:spacing w:before="120" w:after="0" w:line="240" w:lineRule="auto"/>
        <w:ind w:firstLine="284"/>
        <w:jc w:val="both"/>
      </w:pPr>
      <w:r>
        <w:t>A Rinya-Dráva Szövetség jó kapcsolatot alakított ki a környező akciócsoportokkal. Az együttműködési projektek terén a korábban elkezdett és már eredményekkel rendelkező tevékenységek folytatása mellett új tevékenységek indítását is tervez</w:t>
      </w:r>
      <w:r w:rsidR="0026190B">
        <w:t>zük</w:t>
      </w:r>
      <w:r>
        <w:t>. Az együttműködések tématerületei a helyi termék előállítás ösztönzése és piacra jutásának segítése</w:t>
      </w:r>
      <w:r w:rsidR="00030DC1">
        <w:t>,</w:t>
      </w:r>
      <w:r>
        <w:t xml:space="preserve"> valamint a turisztikai célú fejlesztések, azon belül is első sorban</w:t>
      </w:r>
      <w:r w:rsidR="0026190B">
        <w:t xml:space="preserve"> a vonalas infrastruktúrákhoz</w:t>
      </w:r>
      <w:r>
        <w:t xml:space="preserve"> </w:t>
      </w:r>
      <w:r w:rsidR="0026190B">
        <w:t>(</w:t>
      </w:r>
      <w:r>
        <w:t>lovas, kerékpáros, kajak-kenus, gyalogos túra útvonalakhoz</w:t>
      </w:r>
      <w:r w:rsidR="0026190B">
        <w:t>)</w:t>
      </w:r>
      <w:r>
        <w:t xml:space="preserve"> kapcsolódó fejlesztések</w:t>
      </w:r>
      <w:r w:rsidR="00CB46A1">
        <w:t xml:space="preserve"> voltak</w:t>
      </w:r>
      <w:r>
        <w:t>, melyek térségünk határa</w:t>
      </w:r>
      <w:r w:rsidR="00C51C05">
        <w:t>i</w:t>
      </w:r>
      <w:r>
        <w:t>n túlmutatnak.</w:t>
      </w:r>
    </w:p>
    <w:p w14:paraId="5CD8466B" w14:textId="304C0012" w:rsidR="00F9712C" w:rsidRDefault="00F9712C" w:rsidP="004B14D0">
      <w:pPr>
        <w:spacing w:before="120" w:after="0" w:line="240" w:lineRule="auto"/>
        <w:ind w:firstLine="284"/>
        <w:jc w:val="both"/>
      </w:pPr>
      <w:r>
        <w:t>Az együttműködési projektek cél</w:t>
      </w:r>
      <w:r w:rsidR="00C51C05">
        <w:t>ja</w:t>
      </w:r>
      <w:r>
        <w:t>, hogy hálózatba szervezzük a</w:t>
      </w:r>
      <w:r w:rsidR="00C51C05">
        <w:t xml:space="preserve"> helyi</w:t>
      </w:r>
      <w:r>
        <w:t xml:space="preserve"> termelőket és azokat, akik őket tudják segíteni a termékeik értékesítésében, piacra jutásában. Szeretnénk a térséget bemutatni vásárokban és kiállításokon</w:t>
      </w:r>
      <w:r w:rsidR="00F9567F">
        <w:t>,</w:t>
      </w:r>
      <w:r>
        <w:t xml:space="preserve"> itthon és külföldön. Vannak olyan közösen végzett tevékenységek, melyeket egy-egy termelő külön-külön nem tudna hatékonyan elvégezni, és nincs is olyan térségi szereplő, aki megtenné ezt helyettünk. Célunk, hogy a helyi termékek előállításán keresztül </w:t>
      </w:r>
      <w:r>
        <w:lastRenderedPageBreak/>
        <w:t>megélhetési lehetőséget teremtsünk a helyi lakosságnak, ugyanakkor ezzel fenntarthatóbbá és önállóbbá tudjuk tenni a térséget. A térségi identitástudat</w:t>
      </w:r>
      <w:r w:rsidR="00C51C05">
        <w:t xml:space="preserve"> fejlődéséhez, a térség jó hírének növekedéséhez</w:t>
      </w:r>
      <w:r>
        <w:t xml:space="preserve"> hozzájárul</w:t>
      </w:r>
      <w:r w:rsidR="00C51C05">
        <w:t xml:space="preserve"> helyi</w:t>
      </w:r>
      <w:r>
        <w:t xml:space="preserve"> termékeink</w:t>
      </w:r>
      <w:r w:rsidR="00C51C05">
        <w:t xml:space="preserve"> ismertsége és pozitív értékelése is</w:t>
      </w:r>
      <w:r>
        <w:t>.</w:t>
      </w:r>
    </w:p>
    <w:p w14:paraId="66B698F8" w14:textId="17C7F002" w:rsidR="0026190B" w:rsidRDefault="00F9712C" w:rsidP="004B14D0">
      <w:pPr>
        <w:spacing w:before="120" w:after="0" w:line="240" w:lineRule="auto"/>
        <w:ind w:firstLine="284"/>
        <w:jc w:val="both"/>
      </w:pPr>
      <w:r>
        <w:t>Elkezdődött a térségben a túraútvonalak kijelölése.</w:t>
      </w:r>
      <w:r w:rsidR="0026190B">
        <w:t xml:space="preserve"> Rendkívüli természeti értékeinket bemutathatóvá és bejárhatóvá kell tennünk.</w:t>
      </w:r>
      <w:r>
        <w:t xml:space="preserve"> </w:t>
      </w:r>
      <w:r w:rsidR="00FF1166">
        <w:t>Kijelölésre kerültek a</w:t>
      </w:r>
      <w:r>
        <w:t xml:space="preserve"> Mária zarándokút helyi szakaszai</w:t>
      </w:r>
      <w:r w:rsidR="0026190B">
        <w:t xml:space="preserve"> pihenőhelyekkel</w:t>
      </w:r>
      <w:r>
        <w:t>, a lovastúra útvonal</w:t>
      </w:r>
      <w:r w:rsidR="00FF1166">
        <w:t>.</w:t>
      </w:r>
      <w:r>
        <w:t xml:space="preserve"> </w:t>
      </w:r>
      <w:r w:rsidR="00FF1166">
        <w:t xml:space="preserve">Létrehoztunk </w:t>
      </w:r>
      <w:r>
        <w:t>egy kerékpáros pihenőhely</w:t>
      </w:r>
      <w:r w:rsidR="00FF1166">
        <w:t>et, melyet tovább szeretnénk fejleszteni, közművesíteni és játszóteret létrehozni</w:t>
      </w:r>
      <w:r>
        <w:t xml:space="preserve">, de fejlesztésre szorulnak a gyalogtúra útvonalak és a drávai vízitúra útvonalak is. </w:t>
      </w:r>
      <w:r w:rsidR="0026190B">
        <w:t>Sajnos</w:t>
      </w:r>
      <w:r>
        <w:t xml:space="preserve"> kijelölt túraútvonalak a térségben alig vannak, </w:t>
      </w:r>
      <w:r w:rsidR="001B3117">
        <w:t xml:space="preserve">ugyanakkor </w:t>
      </w:r>
      <w:r>
        <w:t xml:space="preserve">természetvédelmi és vadgazdálkodási okokból ezek kijelölése egyeztetésigényes. Célunk, hogy csatlakozzunk a Bejárható Magyarország Programhoz és szeretnénk egy olyan túraútvonal hálózatot kialakítani, mely csatlakozik a nem messze haladó országos kéktúrához, és </w:t>
      </w:r>
      <w:r w:rsidR="001B3117">
        <w:t>a</w:t>
      </w:r>
      <w:r>
        <w:t>mely összeköti a térség látnivalóit. Az a célunk, hogy a térségbe a turisták gyalogosan túrázva, kerékpáron, lóháton, vagy kenuzva is érkezhessenek.</w:t>
      </w:r>
    </w:p>
    <w:p w14:paraId="68918A9B" w14:textId="59D26B51" w:rsidR="00F77ADA" w:rsidRPr="00EF3C68" w:rsidRDefault="00F77ADA" w:rsidP="001B3117">
      <w:pPr>
        <w:pStyle w:val="Listaszerbekezds"/>
        <w:numPr>
          <w:ilvl w:val="3"/>
          <w:numId w:val="11"/>
        </w:numPr>
        <w:spacing w:before="120" w:after="0" w:line="240" w:lineRule="auto"/>
        <w:ind w:left="425" w:hanging="357"/>
        <w:jc w:val="both"/>
        <w:rPr>
          <w:b/>
        </w:rPr>
      </w:pPr>
      <w:r w:rsidRPr="00EF3C68">
        <w:rPr>
          <w:b/>
        </w:rPr>
        <w:t>Térségek közötti és nemzetközi együttműködések megvalósítása</w:t>
      </w:r>
    </w:p>
    <w:p w14:paraId="37260C0B" w14:textId="76482EAE" w:rsidR="004B14D0" w:rsidRDefault="004B14D0" w:rsidP="004B14D0">
      <w:pPr>
        <w:spacing w:before="120" w:after="0" w:line="240" w:lineRule="auto"/>
        <w:ind w:firstLine="284"/>
        <w:jc w:val="both"/>
      </w:pPr>
      <w:r>
        <w:t>Térségeken átívelő túraútvonalak fejlesztése: Az együttműködés jellege: Gyalogos, kerékpáros, lovas, vízi túraútvonalak kijelölése, az útvonal és a megállóhelyek fejlesztése, az útvonal menti szolgáltatók hálózatba szervezése, a projekt a szervezésen kívül beruházást is tartalmaz. A</w:t>
      </w:r>
      <w:r w:rsidR="000E7156">
        <w:t>z elsődleges</w:t>
      </w:r>
      <w:r>
        <w:t xml:space="preserve"> partnerek a HACS-ok</w:t>
      </w:r>
      <w:r w:rsidR="000E7156">
        <w:t>, de érintettek az</w:t>
      </w:r>
      <w:r>
        <w:t xml:space="preserve"> önkormányzatok, állami szervezetek</w:t>
      </w:r>
      <w:r w:rsidR="000E7156">
        <w:t>, civil szervezetek, vállalkozók is. Forrásigény</w:t>
      </w:r>
      <w:r w:rsidR="009D787F">
        <w:t>:</w:t>
      </w:r>
      <w:r w:rsidR="000E7156">
        <w:t xml:space="preserve"> 50.000.000,- Ft.</w:t>
      </w:r>
    </w:p>
    <w:p w14:paraId="44797134" w14:textId="67882F5B" w:rsidR="004B14D0" w:rsidRDefault="000E7156" w:rsidP="0090333E">
      <w:pPr>
        <w:spacing w:before="120" w:after="120" w:line="240" w:lineRule="auto"/>
        <w:ind w:firstLine="284"/>
        <w:jc w:val="both"/>
      </w:pPr>
      <w:r>
        <w:t xml:space="preserve">A </w:t>
      </w:r>
      <w:r w:rsidR="004B14D0">
        <w:t>helyi termékek piacra jutásának segítése, térség</w:t>
      </w:r>
      <w:r>
        <w:t>i</w:t>
      </w:r>
      <w:r w:rsidR="004B14D0">
        <w:t xml:space="preserve"> marketing, helyi érték leltár létrehozása</w:t>
      </w:r>
      <w:r w:rsidR="00F77ADA">
        <w:t>:</w:t>
      </w:r>
      <w:r>
        <w:t xml:space="preserve"> </w:t>
      </w:r>
      <w:r w:rsidR="00F77ADA">
        <w:t>A turisztikai vonzerők, természeti látványosságok, épített örökségek, helyi termékek és gasztronómiai értékek, kulturális rendezvények hálózatba szervezése és bemutathatóvá tétele, ehhez adatbázis és online platform, mobil applikáció létrehozása, vásárokon való részvétel. Tervezett partnerek a HACS-ok. Forrásigény: 5.000.000,- Ft</w:t>
      </w:r>
      <w:r w:rsidR="0090333E">
        <w:t>.</w:t>
      </w:r>
    </w:p>
    <w:p w14:paraId="4C7F268E" w14:textId="77777777" w:rsidR="0090333E" w:rsidRDefault="0090333E" w:rsidP="0090333E">
      <w:pPr>
        <w:spacing w:before="120" w:after="0" w:line="240" w:lineRule="auto"/>
        <w:ind w:firstLine="284"/>
        <w:jc w:val="both"/>
      </w:pPr>
      <w:r>
        <w:t>Nemzetközi együttműködési koncepció:</w:t>
      </w:r>
    </w:p>
    <w:p w14:paraId="392AC3F0" w14:textId="607DFAD3" w:rsidR="009C2C52" w:rsidRDefault="009C2C52" w:rsidP="009C2C52">
      <w:pPr>
        <w:spacing w:before="120" w:after="0" w:line="240" w:lineRule="auto"/>
        <w:ind w:firstLine="284"/>
        <w:jc w:val="both"/>
      </w:pPr>
      <w:r>
        <w:t>Ki kell használnunk Horvátország schengeni csatlakozásából eredően, hogy csökkentek az adminisztrációs nehézségek a kajak-kenu túrák vonatkozásában. Minősített vízitúra pihenőhellyel viszont a térségünk nem rendelkezik. Ezek a vízitúra útvonalak a térségünk határain túlmutatnak a Dráva felső és alsó szakaszának irányába is. Ráadásul a Dráva sodorvonala, hol a jobb, hol a bal parthoz van közelebb, e miatt gyakran az ideális megállóhelyek Horvátországban találhatóak. A túrák általában Zákánytól indulnak és Drávaszabolcsig tartanak több kempinges megállóhellyel, melyeket lehetne fejleszteni, minősíteni. Itt az érintetlen természeti környezet a vonzerő, tehát nem kiépített kempingekre, inkább tűzrakó helyekre, stégekre, kisléptékű infrastruktúrára van szükség. A nemzeti parki</w:t>
      </w:r>
      <w:r w:rsidR="001B3117">
        <w:t>védettséggel rendelkező</w:t>
      </w:r>
      <w:r>
        <w:t xml:space="preserve"> területek miatt vannak korlátai a lehetőségeknek.</w:t>
      </w:r>
    </w:p>
    <w:p w14:paraId="38ABA5C8" w14:textId="5C0C482B" w:rsidR="009C2C52" w:rsidRDefault="009C2C52" w:rsidP="009C2C52">
      <w:pPr>
        <w:spacing w:before="120" w:after="120" w:line="240" w:lineRule="auto"/>
        <w:ind w:firstLine="284"/>
        <w:jc w:val="both"/>
      </w:pPr>
      <w:r>
        <w:t>Horvát partnerekkel nem csak a vízi útvonalak terén tudnánk együttműködni, hanem a kerékpártúra útvonalak kapcsán is. Térségünkben halad az EUROVELO 13 az úgynevezett „vasfüggöny” nyomvonal, melynek lényege, hogy a régi vasfüggöny mentén minél többször keresztezze a határt. Mivel nálunk a Dráva egy természetes határ, ami nehezen átjárható, így Barcsnál jön át a térségünkbe az útvonal és végig a magyar oldalon halad közel a Dráva partjához. A kerékpárosok számára szintén fontos volna, hogy végig bejárható legyen az útvonal bizonyos távolságokra egymástól</w:t>
      </w:r>
      <w:r w:rsidR="001B3117">
        <w:t>,</w:t>
      </w:r>
      <w:r>
        <w:t xml:space="preserve"> megfelelő kiszolgáló egységekkel. Térségünket a VIROEXPO nemzetközi vásáron keresztül népszerűsítenénk.</w:t>
      </w:r>
    </w:p>
    <w:p w14:paraId="23A13CA7" w14:textId="1E5917A1" w:rsidR="009C2C52" w:rsidRDefault="009C2C52" w:rsidP="009C2C52">
      <w:pPr>
        <w:spacing w:before="120" w:after="120" w:line="240" w:lineRule="auto"/>
        <w:ind w:firstLine="284"/>
        <w:jc w:val="both"/>
      </w:pPr>
      <w:r>
        <w:t xml:space="preserve">Partnerként számítunk a szomszédos horvát HACS-ra és a települési vagy </w:t>
      </w:r>
      <w:r w:rsidR="005110B8">
        <w:t>vár</w:t>
      </w:r>
      <w:r>
        <w:t>megyei önkormányzatokra, tekintve, hogy Barcs és Verőce testvérvárosok is egyben.</w:t>
      </w:r>
      <w:r w:rsidR="009D787F">
        <w:t xml:space="preserve"> Forrásigény: 20.000.000,- Ft,-.</w:t>
      </w:r>
    </w:p>
    <w:p w14:paraId="24BBB498" w14:textId="1E78E3F3" w:rsidR="00CB13D0" w:rsidRDefault="00CB13D0">
      <w:pPr>
        <w:spacing w:before="120" w:after="0" w:line="240" w:lineRule="auto"/>
        <w:ind w:firstLine="284"/>
        <w:jc w:val="both"/>
        <w:rPr>
          <w:ins w:id="515" w:author="Rinya-Dráva Szövetség" w:date="2025-05-15T12:16:00Z"/>
          <w:b/>
        </w:rPr>
      </w:pPr>
      <w:moveFromRangeStart w:id="516" w:author="Rinya-Dráva Szövetség" w:date="2025-05-15T12:15:00Z" w:name="move198203740"/>
      <w:moveFrom w:id="517" w:author="Rinya-Dráva Szövetség" w:date="2025-05-15T12:15:00Z">
        <w:ins w:id="518" w:author="Lantos Krisztina" w:date="2025-05-13T12:52:00Z">
          <w:r w:rsidDel="00DC4178">
            <w:rPr>
              <w:b/>
            </w:rPr>
            <w:t xml:space="preserve">Térségen belüli együttműködések </w:t>
          </w:r>
        </w:ins>
        <w:ins w:id="519" w:author="Lantos Krisztina" w:date="2025-05-13T12:54:00Z">
          <w:r w:rsidDel="00DC4178">
            <w:rPr>
              <w:b/>
            </w:rPr>
            <w:t xml:space="preserve">kialakítása </w:t>
          </w:r>
        </w:ins>
        <w:ins w:id="520" w:author="Lantos Krisztina" w:date="2025-05-13T12:53:00Z">
          <w:r w:rsidDel="00DC4178">
            <w:rPr>
              <w:b/>
            </w:rPr>
            <w:t>az okosfalu stratégiák elkészítés</w:t>
          </w:r>
        </w:ins>
        <w:ins w:id="521" w:author="Lantos Krisztina" w:date="2025-05-13T12:57:00Z">
          <w:r w:rsidR="00F657F5" w:rsidDel="00DC4178">
            <w:rPr>
              <w:b/>
            </w:rPr>
            <w:t>ével</w:t>
          </w:r>
        </w:ins>
        <w:ins w:id="522" w:author="Lantos Krisztina" w:date="2025-05-13T12:53:00Z">
          <w:r w:rsidDel="00DC4178">
            <w:rPr>
              <w:b/>
            </w:rPr>
            <w:t xml:space="preserve"> és </w:t>
          </w:r>
        </w:ins>
        <w:ins w:id="523" w:author="Lantos Krisztina" w:date="2025-05-13T12:57:00Z">
          <w:r w:rsidR="00F657F5" w:rsidDel="00DC4178">
            <w:rPr>
              <w:b/>
            </w:rPr>
            <w:t>azok megvalósításával</w:t>
          </w:r>
          <w:r w:rsidR="00F657F5" w:rsidDel="008358D1">
            <w:rPr>
              <w:b/>
            </w:rPr>
            <w:t xml:space="preserve"> </w:t>
          </w:r>
        </w:ins>
      </w:moveFrom>
    </w:p>
    <w:p w14:paraId="1ECD9744" w14:textId="5030CD74" w:rsidR="00DC4178" w:rsidRDefault="00DC4178">
      <w:pPr>
        <w:spacing w:before="120" w:after="0" w:line="240" w:lineRule="auto"/>
        <w:ind w:firstLine="284"/>
        <w:jc w:val="both"/>
        <w:rPr>
          <w:ins w:id="524" w:author="Rinya-Dráva Szövetség" w:date="2025-05-15T12:16:00Z"/>
          <w:b/>
        </w:rPr>
      </w:pPr>
    </w:p>
    <w:p w14:paraId="7B46B0BE" w14:textId="77777777" w:rsidR="00DC4178" w:rsidDel="00DC4178" w:rsidRDefault="00DC4178">
      <w:pPr>
        <w:pStyle w:val="Listaszerbekezds"/>
        <w:numPr>
          <w:ilvl w:val="3"/>
          <w:numId w:val="11"/>
        </w:numPr>
        <w:spacing w:before="120" w:after="0" w:line="240" w:lineRule="auto"/>
        <w:ind w:left="425" w:hanging="357"/>
        <w:jc w:val="both"/>
        <w:rPr>
          <w:ins w:id="525" w:author="Lantos Krisztina" w:date="2025-05-13T12:54:00Z"/>
          <w:moveFrom w:id="526" w:author="Rinya-Dráva Szövetség" w:date="2025-05-15T12:15:00Z"/>
          <w:b/>
        </w:rPr>
        <w:pPrChange w:id="527" w:author="Rinya-Dráva Szövetség" w:date="2025-05-14T14:47:00Z">
          <w:pPr>
            <w:pStyle w:val="Listaszerbekezds"/>
            <w:numPr>
              <w:ilvl w:val="3"/>
              <w:numId w:val="11"/>
            </w:numPr>
            <w:spacing w:after="0" w:line="240" w:lineRule="auto"/>
            <w:ind w:left="426" w:hanging="360"/>
            <w:jc w:val="both"/>
          </w:pPr>
        </w:pPrChange>
      </w:pPr>
    </w:p>
    <w:p w14:paraId="698E3538" w14:textId="192EB7B2" w:rsidR="00CB13D0" w:rsidDel="00DC4178" w:rsidRDefault="00CB13D0">
      <w:pPr>
        <w:spacing w:after="0"/>
        <w:rPr>
          <w:ins w:id="528" w:author="Lantos Krisztina" w:date="2025-05-13T12:54:00Z"/>
          <w:moveFrom w:id="529" w:author="Rinya-Dráva Szövetség" w:date="2025-05-15T12:15:00Z"/>
        </w:rPr>
        <w:pPrChange w:id="530" w:author="Lantos Krisztina" w:date="2025-05-13T12:58:00Z">
          <w:pPr>
            <w:spacing w:after="0" w:line="240" w:lineRule="auto"/>
            <w:ind w:left="426"/>
            <w:jc w:val="both"/>
          </w:pPr>
        </w:pPrChange>
      </w:pPr>
    </w:p>
    <w:p w14:paraId="7F4ED436" w14:textId="0A633F20" w:rsidR="00E640C2" w:rsidDel="00DC4178" w:rsidRDefault="00F657F5">
      <w:pPr>
        <w:spacing w:before="120" w:after="0" w:line="240" w:lineRule="auto"/>
        <w:ind w:firstLine="284"/>
        <w:jc w:val="both"/>
        <w:rPr>
          <w:ins w:id="531" w:author="Lantos Krisztina" w:date="2025-05-13T13:18:00Z"/>
          <w:moveFrom w:id="532" w:author="Rinya-Dráva Szövetség" w:date="2025-05-15T12:15:00Z"/>
        </w:rPr>
        <w:pPrChange w:id="533" w:author="Rinya-Dráva Szövetség" w:date="2025-05-14T14:47:00Z">
          <w:pPr>
            <w:spacing w:after="0" w:line="240" w:lineRule="auto"/>
            <w:jc w:val="both"/>
          </w:pPr>
        </w:pPrChange>
      </w:pPr>
      <w:moveFrom w:id="534" w:author="Rinya-Dráva Szövetség" w:date="2025-05-15T12:15:00Z">
        <w:ins w:id="535" w:author="Lantos Krisztina" w:date="2025-05-13T13:00:00Z">
          <w:r w:rsidDel="00DC4178">
            <w:t>Az elmúlt években t</w:t>
          </w:r>
        </w:ins>
        <w:ins w:id="536" w:author="Lantos Krisztina" w:date="2025-05-13T12:55:00Z">
          <w:r w:rsidR="00CB13D0" w:rsidDel="00DC4178">
            <w:t>érségünk</w:t>
          </w:r>
        </w:ins>
        <w:ins w:id="537" w:author="Lantos Krisztina" w:date="2025-05-13T12:56:00Z">
          <w:r w:rsidR="00CB13D0" w:rsidDel="00DC4178">
            <w:t>ben</w:t>
          </w:r>
        </w:ins>
        <w:ins w:id="538" w:author="Lantos Krisztina" w:date="2025-05-13T12:58:00Z">
          <w:r w:rsidDel="00DC4178">
            <w:t xml:space="preserve"> több település</w:t>
          </w:r>
        </w:ins>
        <w:ins w:id="539" w:author="Lantos Krisztina" w:date="2025-05-13T12:59:00Z">
          <w:r w:rsidDel="00DC4178">
            <w:t>t érintően készültek kerékpártúra útvonalak kiépítésére tervek. A már kijelölt</w:t>
          </w:r>
        </w:ins>
        <w:ins w:id="540" w:author="Lantos Krisztina" w:date="2025-05-13T13:00:00Z">
          <w:r w:rsidDel="00DC4178">
            <w:t xml:space="preserve">, </w:t>
          </w:r>
        </w:ins>
        <w:ins w:id="541" w:author="Lantos Krisztina" w:date="2025-05-13T13:08:00Z">
          <w:r w:rsidR="003A7B8D" w:rsidDel="00DC4178">
            <w:t>néhány</w:t>
          </w:r>
        </w:ins>
        <w:ins w:id="542" w:author="Lantos Krisztina" w:date="2025-05-13T13:00:00Z">
          <w:r w:rsidDel="00DC4178">
            <w:t xml:space="preserve"> esetben </w:t>
          </w:r>
        </w:ins>
        <w:ins w:id="543" w:author="Lantos Krisztina" w:date="2025-05-13T13:08:00Z">
          <w:r w:rsidR="003A7B8D" w:rsidDel="00DC4178">
            <w:t xml:space="preserve">már </w:t>
          </w:r>
        </w:ins>
        <w:ins w:id="544" w:author="Lantos Krisztina" w:date="2025-05-13T13:00:00Z">
          <w:r w:rsidDel="00DC4178">
            <w:t>megépített útvonalak</w:t>
          </w:r>
        </w:ins>
        <w:ins w:id="545" w:author="Lantos Krisztina" w:date="2025-05-13T12:59:00Z">
          <w:r w:rsidDel="00DC4178">
            <w:t xml:space="preserve"> </w:t>
          </w:r>
        </w:ins>
        <w:ins w:id="546" w:author="Lantos Krisztina" w:date="2025-05-13T13:00:00Z">
          <w:r w:rsidDel="00DC4178">
            <w:t>ment</w:t>
          </w:r>
        </w:ins>
        <w:ins w:id="547" w:author="Lantos Krisztina" w:date="2025-05-13T13:01:00Z">
          <w:r w:rsidDel="00DC4178">
            <w:t xml:space="preserve">én fekvő települések </w:t>
          </w:r>
        </w:ins>
        <w:ins w:id="548" w:author="Lantos Krisztina" w:date="2025-05-13T13:02:00Z">
          <w:r w:rsidDel="00DC4178">
            <w:t xml:space="preserve">azonban </w:t>
          </w:r>
        </w:ins>
        <w:ins w:id="549" w:author="Lantos Krisztina" w:date="2025-05-13T13:01:00Z">
          <w:r w:rsidDel="00DC4178">
            <w:t>nincsenek felkészülve a kerékpáros turizmus fogadására.</w:t>
          </w:r>
        </w:ins>
        <w:ins w:id="550" w:author="Lantos Krisztina" w:date="2025-05-13T13:02:00Z">
          <w:r w:rsidDel="00DC4178">
            <w:t xml:space="preserve"> Az okosfalu stratégiák </w:t>
          </w:r>
        </w:ins>
        <w:ins w:id="551" w:author="Lantos Krisztina" w:date="2025-05-13T13:04:00Z">
          <w:r w:rsidDel="00DC4178">
            <w:t xml:space="preserve">kidolgozására és megvalósítására lehetőséget biztosító KAP-ST forrásból </w:t>
          </w:r>
        </w:ins>
        <w:ins w:id="552" w:author="Lantos Krisztina" w:date="2025-05-13T13:05:00Z">
          <w:r w:rsidDel="00DC4178">
            <w:t xml:space="preserve">a HACS </w:t>
          </w:r>
        </w:ins>
        <w:ins w:id="553" w:author="Lantos Krisztina" w:date="2025-05-13T13:04:00Z">
          <w:r w:rsidDel="00DC4178">
            <w:t>első körben a</w:t>
          </w:r>
        </w:ins>
        <w:ins w:id="554" w:author="Lantos Krisztina" w:date="2025-05-13T13:05:00Z">
          <w:r w:rsidDel="00DC4178">
            <w:t>zon települések</w:t>
          </w:r>
        </w:ins>
        <w:ins w:id="555" w:author="Lantos Krisztina" w:date="2025-05-13T13:09:00Z">
          <w:r w:rsidR="003A7B8D" w:rsidDel="00DC4178">
            <w:t>kel szeretne együttműködni,</w:t>
          </w:r>
        </w:ins>
        <w:ins w:id="556" w:author="Lantos Krisztina" w:date="2025-05-13T13:06:00Z">
          <w:r w:rsidDel="00DC4178">
            <w:t xml:space="preserve"> amelyek </w:t>
          </w:r>
          <w:r w:rsidR="003A7B8D" w:rsidDel="00DC4178">
            <w:t>már most is érintettek kerékpáros turizmussal, és</w:t>
          </w:r>
        </w:ins>
        <w:ins w:id="557" w:author="Lantos Krisztina" w:date="2025-05-13T13:07:00Z">
          <w:r w:rsidR="003A7B8D" w:rsidDel="00DC4178">
            <w:t xml:space="preserve"> a</w:t>
          </w:r>
        </w:ins>
        <w:ins w:id="558" w:author="Lantos Krisztina" w:date="2025-05-13T13:06:00Z">
          <w:r w:rsidR="003A7B8D" w:rsidDel="00DC4178">
            <w:t xml:space="preserve"> j</w:t>
          </w:r>
        </w:ins>
        <w:ins w:id="559" w:author="Lantos Krisztina" w:date="2025-05-13T13:07:00Z">
          <w:r w:rsidR="003A7B8D" w:rsidDel="00DC4178">
            <w:t xml:space="preserve">övőben </w:t>
          </w:r>
        </w:ins>
        <w:ins w:id="560" w:author="Lantos Krisztina" w:date="2025-05-13T13:08:00Z">
          <w:r w:rsidR="003A7B8D" w:rsidDel="00DC4178">
            <w:t xml:space="preserve">a </w:t>
          </w:r>
        </w:ins>
        <w:ins w:id="561" w:author="Lantos Krisztina" w:date="2025-05-13T13:07:00Z">
          <w:r w:rsidR="003A7B8D" w:rsidDel="00DC4178">
            <w:t>további fejlesztéseknek</w:t>
          </w:r>
        </w:ins>
        <w:ins w:id="562" w:author="Lantos Krisztina" w:date="2025-05-13T13:09:00Z">
          <w:r w:rsidR="003A7B8D" w:rsidDel="00DC4178">
            <w:t xml:space="preserve"> is célpontjai lehetnek</w:t>
          </w:r>
        </w:ins>
        <w:ins w:id="563" w:author="Lantos Krisztina" w:date="2025-05-13T13:52:00Z">
          <w:r w:rsidR="00603587" w:rsidDel="00DC4178">
            <w:t>.</w:t>
          </w:r>
        </w:ins>
        <w:ins w:id="564" w:author="Lantos Krisztina" w:date="2025-05-13T13:14:00Z">
          <w:r w:rsidR="003A7B8D" w:rsidDel="008358D1">
            <w:t xml:space="preserve"> </w:t>
          </w:r>
        </w:ins>
        <w:ins w:id="565" w:author="Lantos Krisztina" w:date="2025-05-13T13:09:00Z">
          <w:r w:rsidR="003A7B8D" w:rsidDel="008358D1">
            <w:t xml:space="preserve"> </w:t>
          </w:r>
        </w:ins>
      </w:moveFrom>
    </w:p>
    <w:p w14:paraId="6346E009" w14:textId="463D2F66" w:rsidR="00E640C2" w:rsidDel="00DC4178" w:rsidRDefault="003A7B8D">
      <w:pPr>
        <w:spacing w:before="120" w:after="0" w:line="240" w:lineRule="auto"/>
        <w:ind w:firstLine="284"/>
        <w:jc w:val="both"/>
        <w:rPr>
          <w:ins w:id="566" w:author="Lantos Krisztina" w:date="2025-05-13T13:18:00Z"/>
          <w:moveFrom w:id="567" w:author="Rinya-Dráva Szövetség" w:date="2025-05-15T12:15:00Z"/>
        </w:rPr>
        <w:pPrChange w:id="568" w:author="Rinya-Dráva Szövetség" w:date="2025-05-14T14:47:00Z">
          <w:pPr>
            <w:spacing w:after="0" w:line="240" w:lineRule="auto"/>
            <w:jc w:val="both"/>
          </w:pPr>
        </w:pPrChange>
      </w:pPr>
      <w:moveFrom w:id="569" w:author="Rinya-Dráva Szövetség" w:date="2025-05-15T12:15:00Z">
        <w:ins w:id="570" w:author="Lantos Krisztina" w:date="2025-05-13T13:09:00Z">
          <w:r w:rsidDel="00DC4178">
            <w:t>Babócsa község</w:t>
          </w:r>
        </w:ins>
        <w:ins w:id="571" w:author="Lantos Krisztina" w:date="2025-05-13T13:10:00Z">
          <w:r w:rsidDel="00DC4178">
            <w:t xml:space="preserve"> a </w:t>
          </w:r>
        </w:ins>
        <w:ins w:id="572" w:author="Lantos Krisztina" w:date="2025-05-13T13:12:00Z">
          <w:r w:rsidDel="00DC4178">
            <w:t xml:space="preserve">Háromfolyó kerékpáros túraútvonal mentén helyezkedik el, </w:t>
          </w:r>
        </w:ins>
        <w:ins w:id="573" w:author="Lantos Krisztina" w:date="2025-05-13T13:13:00Z">
          <w:r w:rsidDel="00DC4178">
            <w:t>ismert turisztikai célpont a térségben</w:t>
          </w:r>
        </w:ins>
        <w:ins w:id="574" w:author="Lantos Krisztina" w:date="2025-05-13T13:25:00Z">
          <w:r w:rsidR="00E640C2" w:rsidDel="00DC4178">
            <w:t xml:space="preserve"> és egyben </w:t>
          </w:r>
        </w:ins>
        <w:ins w:id="575" w:author="Lantos Krisztina" w:date="2025-05-13T13:14:00Z">
          <w:r w:rsidDel="00DC4178">
            <w:t>mi</w:t>
          </w:r>
        </w:ins>
        <w:ins w:id="576" w:author="Lantos Krisztina" w:date="2025-05-13T13:15:00Z">
          <w:r w:rsidDel="00DC4178">
            <w:t>krotérségi központ.</w:t>
          </w:r>
          <w:r w:rsidDel="008358D1">
            <w:t xml:space="preserve"> </w:t>
          </w:r>
        </w:ins>
      </w:moveFrom>
    </w:p>
    <w:p w14:paraId="5F6F9CCD" w14:textId="100C7390" w:rsidR="00E640C2" w:rsidDel="00DC4178" w:rsidRDefault="003A7B8D">
      <w:pPr>
        <w:spacing w:before="120" w:after="0" w:line="240" w:lineRule="auto"/>
        <w:ind w:firstLine="284"/>
        <w:jc w:val="both"/>
        <w:rPr>
          <w:ins w:id="577" w:author="Lantos Krisztina" w:date="2025-05-13T13:24:00Z"/>
          <w:moveFrom w:id="578" w:author="Rinya-Dráva Szövetség" w:date="2025-05-15T12:15:00Z"/>
        </w:rPr>
        <w:pPrChange w:id="579" w:author="Rinya-Dráva Szövetség" w:date="2025-05-14T14:47:00Z">
          <w:pPr>
            <w:spacing w:after="0" w:line="240" w:lineRule="auto"/>
            <w:jc w:val="both"/>
          </w:pPr>
        </w:pPrChange>
      </w:pPr>
      <w:moveFrom w:id="580" w:author="Rinya-Dráva Szövetség" w:date="2025-05-15T12:15:00Z">
        <w:ins w:id="581" w:author="Lantos Krisztina" w:date="2025-05-13T13:15:00Z">
          <w:r w:rsidDel="00DC4178">
            <w:t xml:space="preserve">A szomszédos Csokonyavisonta szintén több turisztikai </w:t>
          </w:r>
        </w:ins>
        <w:ins w:id="582" w:author="Lantos Krisztina" w:date="2025-05-13T13:16:00Z">
          <w:r w:rsidDel="00DC4178">
            <w:t xml:space="preserve">látnivalóval bír, </w:t>
          </w:r>
          <w:r w:rsidR="00E640C2" w:rsidDel="00DC4178">
            <w:t>és bár faluhatárában fekszik Homokszentgyörgy a két te</w:t>
          </w:r>
        </w:ins>
        <w:ins w:id="583" w:author="Lantos Krisztina" w:date="2025-05-13T13:17:00Z">
          <w:r w:rsidR="00E640C2" w:rsidDel="00DC4178">
            <w:t>lepülést normál autóút nem köti össze, így közlekedési távolság közöttük a kerülő miatt 20</w:t>
          </w:r>
        </w:ins>
        <w:ins w:id="584" w:author="Lantos Krisztina" w:date="2025-05-13T13:18:00Z">
          <w:r w:rsidR="00E640C2" w:rsidDel="00DC4178">
            <w:t xml:space="preserve"> </w:t>
          </w:r>
        </w:ins>
        <w:ins w:id="585" w:author="Lantos Krisztina" w:date="2025-05-13T13:17:00Z">
          <w:r w:rsidR="00E640C2" w:rsidDel="00DC4178">
            <w:t>km</w:t>
          </w:r>
        </w:ins>
        <w:ins w:id="586" w:author="Lantos Krisztina" w:date="2025-05-13T13:19:00Z">
          <w:r w:rsidR="00E640C2" w:rsidDel="00DC4178">
            <w:t>. 2024-ben a települések</w:t>
          </w:r>
        </w:ins>
        <w:ins w:id="587" w:author="Lantos Krisztina" w:date="2025-05-13T13:22:00Z">
          <w:r w:rsidR="00E640C2" w:rsidDel="00DC4178">
            <w:t xml:space="preserve"> határait összekötő</w:t>
          </w:r>
        </w:ins>
        <w:ins w:id="588" w:author="Lantos Krisztina" w:date="2025-05-13T13:19:00Z">
          <w:r w:rsidR="00E640C2" w:rsidDel="00DC4178">
            <w:t xml:space="preserve"> </w:t>
          </w:r>
        </w:ins>
        <w:ins w:id="589" w:author="Lantos Krisztina" w:date="2025-05-13T13:23:00Z">
          <w:r w:rsidR="00E640C2" w:rsidDel="00DC4178">
            <w:t xml:space="preserve">gyönyörű erdőségeken átvezető </w:t>
          </w:r>
        </w:ins>
        <w:ins w:id="590" w:author="Lantos Krisztina" w:date="2025-05-13T13:22:00Z">
          <w:r w:rsidR="00E640C2" w:rsidDel="00DC4178">
            <w:t xml:space="preserve">szórt kavicsburkolatú </w:t>
          </w:r>
        </w:ins>
        <w:ins w:id="591" w:author="Lantos Krisztina" w:date="2025-05-13T13:19:00Z">
          <w:r w:rsidR="00E640C2" w:rsidDel="00DC4178">
            <w:t>út készült</w:t>
          </w:r>
        </w:ins>
        <w:ins w:id="592" w:author="Lantos Krisztina" w:date="2025-05-13T13:20:00Z">
          <w:r w:rsidR="00E640C2" w:rsidDel="00DC4178">
            <w:t xml:space="preserve">, </w:t>
          </w:r>
        </w:ins>
        <w:ins w:id="593" w:author="Lantos Krisztina" w:date="2025-05-13T13:23:00Z">
          <w:r w:rsidR="00E640C2" w:rsidDel="00DC4178">
            <w:t xml:space="preserve">mely egyre </w:t>
          </w:r>
        </w:ins>
        <w:ins w:id="594" w:author="Lantos Krisztina" w:date="2025-05-13T13:21:00Z">
          <w:r w:rsidR="00E640C2" w:rsidDel="00DC4178">
            <w:t>népszerű</w:t>
          </w:r>
        </w:ins>
        <w:ins w:id="595" w:author="Lantos Krisztina" w:date="2025-05-13T13:23:00Z">
          <w:r w:rsidR="00E640C2" w:rsidDel="00DC4178">
            <w:t>bb</w:t>
          </w:r>
        </w:ins>
        <w:ins w:id="596" w:author="Lantos Krisztina" w:date="2025-05-13T13:21:00Z">
          <w:r w:rsidR="00E640C2" w:rsidDel="00DC4178">
            <w:t xml:space="preserve"> </w:t>
          </w:r>
        </w:ins>
        <w:ins w:id="597" w:author="Lantos Krisztina" w:date="2025-05-13T13:23:00Z">
          <w:r w:rsidR="00E640C2" w:rsidDel="00DC4178">
            <w:t>a kerékpárosok számára is.</w:t>
          </w:r>
          <w:r w:rsidR="00E640C2" w:rsidDel="008358D1">
            <w:t xml:space="preserve"> </w:t>
          </w:r>
        </w:ins>
      </w:moveFrom>
    </w:p>
    <w:p w14:paraId="2CEE192C" w14:textId="16618D00" w:rsidR="00CB13D0" w:rsidRPr="008358D1" w:rsidDel="00DC4178" w:rsidRDefault="00E640C2">
      <w:pPr>
        <w:spacing w:before="120" w:after="0" w:line="240" w:lineRule="auto"/>
        <w:ind w:firstLine="284"/>
        <w:jc w:val="both"/>
        <w:rPr>
          <w:ins w:id="598" w:author="Lantos Krisztina" w:date="2025-05-13T12:54:00Z"/>
          <w:moveFrom w:id="599" w:author="Rinya-Dráva Szövetség" w:date="2025-05-15T12:15:00Z"/>
          <w:rPrChange w:id="600" w:author="Rinya-Dráva Szövetség" w:date="2025-05-14T14:47:00Z">
            <w:rPr>
              <w:ins w:id="601" w:author="Lantos Krisztina" w:date="2025-05-13T12:54:00Z"/>
              <w:moveFrom w:id="602" w:author="Rinya-Dráva Szövetség" w:date="2025-05-15T12:15:00Z"/>
              <w:b/>
            </w:rPr>
          </w:rPrChange>
        </w:rPr>
        <w:pPrChange w:id="603" w:author="Rinya-Dráva Szövetség" w:date="2025-05-14T14:47:00Z">
          <w:pPr>
            <w:spacing w:after="0" w:line="240" w:lineRule="auto"/>
            <w:ind w:left="426"/>
            <w:jc w:val="both"/>
          </w:pPr>
        </w:pPrChange>
      </w:pPr>
      <w:moveFrom w:id="604" w:author="Rinya-Dráva Szövetség" w:date="2025-05-15T12:15:00Z">
        <w:ins w:id="605" w:author="Lantos Krisztina" w:date="2025-05-13T13:24:00Z">
          <w:r w:rsidDel="00DC4178">
            <w:t>A</w:t>
          </w:r>
        </w:ins>
        <w:ins w:id="606" w:author="Lantos Krisztina" w:date="2025-05-13T13:53:00Z">
          <w:r w:rsidR="00603587" w:rsidDel="00DC4178">
            <w:t>z érintett</w:t>
          </w:r>
        </w:ins>
        <w:ins w:id="607" w:author="Lantos Krisztina" w:date="2025-05-13T13:24:00Z">
          <w:r w:rsidDel="00DC4178">
            <w:t xml:space="preserve"> települések okosfalu stratégiájá</w:t>
          </w:r>
        </w:ins>
        <w:ins w:id="608" w:author="Lantos Krisztina" w:date="2025-05-13T13:49:00Z">
          <w:r w:rsidR="00603587" w:rsidDel="00DC4178">
            <w:t xml:space="preserve">ba a HACS </w:t>
          </w:r>
        </w:ins>
        <w:ins w:id="609" w:author="Lantos Krisztina" w:date="2025-05-13T13:50:00Z">
          <w:r w:rsidR="00603587" w:rsidDel="00DC4178">
            <w:t>előtérbe helyezi a</w:t>
          </w:r>
        </w:ins>
        <w:ins w:id="610" w:author="Lantos Krisztina" w:date="2025-05-13T13:55:00Z">
          <w:r w:rsidR="00603587" w:rsidDel="00DC4178">
            <w:t xml:space="preserve"> turisztikai jellegű</w:t>
          </w:r>
        </w:ins>
        <w:ins w:id="611" w:author="Lantos Krisztina" w:date="2025-05-13T13:53:00Z">
          <w:r w:rsidR="00603587" w:rsidDel="00DC4178">
            <w:t xml:space="preserve"> </w:t>
          </w:r>
        </w:ins>
        <w:ins w:id="612" w:author="Lantos Krisztina" w:date="2025-05-13T13:57:00Z">
          <w:r w:rsidR="003D3ADF" w:rsidDel="00DC4178">
            <w:t>infrastrukturális</w:t>
          </w:r>
        </w:ins>
        <w:ins w:id="613" w:author="Lantos Krisztina" w:date="2025-05-13T13:53:00Z">
          <w:r w:rsidR="00603587" w:rsidDel="00DC4178">
            <w:t xml:space="preserve"> fejlesztések mellett (ker</w:t>
          </w:r>
        </w:ins>
        <w:ins w:id="614" w:author="Lantos Krisztina" w:date="2025-05-13T13:54:00Z">
          <w:r w:rsidR="00603587" w:rsidDel="00DC4178">
            <w:t>ékpáros komplett szerviz állomások, napelemes elektromoskerékpár töltési lehetőséggel)</w:t>
          </w:r>
        </w:ins>
        <w:ins w:id="615" w:author="Lantos Krisztina" w:date="2025-05-13T13:55:00Z">
          <w:r w:rsidR="00603587" w:rsidDel="00DC4178">
            <w:t xml:space="preserve"> a</w:t>
          </w:r>
        </w:ins>
        <w:ins w:id="616" w:author="Lantos Krisztina" w:date="2025-05-13T13:54:00Z">
          <w:r w:rsidR="00603587" w:rsidDel="00DC4178">
            <w:t xml:space="preserve"> </w:t>
          </w:r>
        </w:ins>
        <w:ins w:id="617" w:author="Lantos Krisztina" w:date="2025-05-13T13:50:00Z">
          <w:r w:rsidR="00603587" w:rsidRPr="00603587" w:rsidDel="00DC4178">
            <w:t>digitalizációs közösségi megoldások megvalósítás</w:t>
          </w:r>
        </w:ins>
        <w:ins w:id="618" w:author="Lantos Krisztina" w:date="2025-05-13T13:52:00Z">
          <w:r w:rsidR="00603587" w:rsidDel="00DC4178">
            <w:t xml:space="preserve">át </w:t>
          </w:r>
        </w:ins>
        <w:ins w:id="619" w:author="Lantos Krisztina" w:date="2025-05-13T14:02:00Z">
          <w:r w:rsidR="00B85AA6" w:rsidDel="00DC4178">
            <w:t>(a kijelölt turista útvonalak a legismert</w:t>
          </w:r>
        </w:ins>
        <w:ins w:id="620" w:author="Lantos Krisztina" w:date="2025-05-13T14:03:00Z">
          <w:r w:rsidR="00B85AA6" w:rsidDel="00DC4178">
            <w:t>e</w:t>
          </w:r>
        </w:ins>
        <w:ins w:id="621" w:author="Lantos Krisztina" w:date="2025-05-13T14:02:00Z">
          <w:r w:rsidR="00B85AA6" w:rsidDel="00DC4178">
            <w:t xml:space="preserve">bb </w:t>
          </w:r>
        </w:ins>
        <w:ins w:id="622" w:author="Lantos Krisztina" w:date="2025-05-13T14:03:00Z">
          <w:r w:rsidR="00B85AA6" w:rsidDel="00DC4178">
            <w:t xml:space="preserve">magyarországi </w:t>
          </w:r>
        </w:ins>
        <w:ins w:id="623" w:author="Lantos Krisztina" w:date="2025-05-13T14:02:00Z">
          <w:r w:rsidR="00B85AA6" w:rsidDel="00DC4178">
            <w:t>kerékpár</w:t>
          </w:r>
        </w:ins>
        <w:ins w:id="624" w:author="Lantos Krisztina" w:date="2025-05-13T14:03:00Z">
          <w:r w:rsidR="00B85AA6" w:rsidDel="00DC4178">
            <w:t>útvonalakat ismer</w:t>
          </w:r>
        </w:ins>
        <w:ins w:id="625" w:author="Lantos Krisztina" w:date="2025-05-13T14:04:00Z">
          <w:r w:rsidR="00B85AA6" w:rsidDel="00DC4178">
            <w:t>t</w:t>
          </w:r>
        </w:ins>
        <w:ins w:id="626" w:author="Lantos Krisztina" w:date="2025-05-13T14:03:00Z">
          <w:r w:rsidR="00B85AA6" w:rsidDel="00DC4178">
            <w:t>e</w:t>
          </w:r>
        </w:ins>
        <w:ins w:id="627" w:author="Lantos Krisztina" w:date="2025-05-13T14:04:00Z">
          <w:r w:rsidR="00B85AA6" w:rsidDel="00DC4178">
            <w:t>t</w:t>
          </w:r>
        </w:ins>
        <w:ins w:id="628" w:author="Lantos Krisztina" w:date="2025-05-13T14:03:00Z">
          <w:r w:rsidR="00B85AA6" w:rsidDel="00DC4178">
            <w:t xml:space="preserve">ő applikációkra felkerülnek) </w:t>
          </w:r>
          <w:r w:rsidR="00B85AA6" w:rsidDel="008358D1">
            <w:t xml:space="preserve"> </w:t>
          </w:r>
        </w:ins>
        <w:ins w:id="629" w:author="Lantos Krisztina" w:date="2025-05-13T13:53:00Z">
          <w:r w:rsidR="00603587" w:rsidDel="00DC4178">
            <w:t xml:space="preserve">elősegítve </w:t>
          </w:r>
        </w:ins>
        <w:ins w:id="630" w:author="Lantos Krisztina" w:date="2025-05-13T13:55:00Z">
          <w:r w:rsidR="00603587" w:rsidDel="00DC4178">
            <w:t>ezzel a települések</w:t>
          </w:r>
        </w:ins>
        <w:ins w:id="631" w:author="Lantos Krisztina" w:date="2025-05-13T14:04:00Z">
          <w:r w:rsidR="00B85AA6" w:rsidDel="00DC4178">
            <w:t xml:space="preserve"> és a fejlesztések</w:t>
          </w:r>
        </w:ins>
        <w:ins w:id="632" w:author="Lantos Krisztina" w:date="2025-05-13T13:55:00Z">
          <w:r w:rsidR="00603587" w:rsidDel="00DC4178">
            <w:t xml:space="preserve"> online láthatóságát</w:t>
          </w:r>
        </w:ins>
        <w:ins w:id="633" w:author="Lantos Krisztina" w:date="2025-05-13T13:56:00Z">
          <w:r w:rsidR="00603587" w:rsidDel="00DC4178">
            <w:t>.</w:t>
          </w:r>
        </w:ins>
      </w:moveFrom>
    </w:p>
    <w:moveFromRangeEnd w:id="516"/>
    <w:p w14:paraId="068C5651" w14:textId="77777777" w:rsidR="00CB13D0" w:rsidRPr="008358D1" w:rsidRDefault="00CB13D0">
      <w:pPr>
        <w:spacing w:before="120" w:after="0" w:line="240" w:lineRule="auto"/>
        <w:ind w:firstLine="284"/>
        <w:jc w:val="both"/>
        <w:rPr>
          <w:ins w:id="634" w:author="Lantos Krisztina" w:date="2025-05-13T12:52:00Z"/>
        </w:rPr>
        <w:pPrChange w:id="635" w:author="Rinya-Dráva Szövetség" w:date="2025-05-14T14:47:00Z">
          <w:pPr>
            <w:pStyle w:val="Listaszerbekezds"/>
            <w:numPr>
              <w:ilvl w:val="3"/>
              <w:numId w:val="11"/>
            </w:numPr>
            <w:spacing w:after="0" w:line="240" w:lineRule="auto"/>
            <w:ind w:left="426" w:hanging="360"/>
            <w:jc w:val="both"/>
          </w:pPr>
        </w:pPrChange>
      </w:pPr>
    </w:p>
    <w:p w14:paraId="59E23EDB" w14:textId="7E447EA6" w:rsidR="00FF1166" w:rsidRPr="00EF3C68" w:rsidRDefault="00F47BC6" w:rsidP="00EF3C68">
      <w:pPr>
        <w:pStyle w:val="Listaszerbekezds"/>
        <w:numPr>
          <w:ilvl w:val="3"/>
          <w:numId w:val="11"/>
        </w:numPr>
        <w:spacing w:after="0" w:line="240" w:lineRule="auto"/>
        <w:ind w:left="426"/>
        <w:jc w:val="both"/>
        <w:rPr>
          <w:b/>
        </w:rPr>
      </w:pPr>
      <w:r w:rsidRPr="00EF3C68">
        <w:rPr>
          <w:b/>
        </w:rPr>
        <w:lastRenderedPageBreak/>
        <w:t>Egyéb együttműködések megvalósítása</w:t>
      </w:r>
    </w:p>
    <w:p w14:paraId="207596E4" w14:textId="5E397974" w:rsidR="00F77ADA" w:rsidRDefault="009D787F" w:rsidP="003A27A1">
      <w:pPr>
        <w:spacing w:before="120" w:after="120" w:line="240" w:lineRule="auto"/>
        <w:ind w:firstLine="284"/>
        <w:jc w:val="both"/>
      </w:pPr>
      <w:r>
        <w:t>Folytatni kívánjuk az eddigi együttműködésünket a Somogy Vármegyei Önkormányzattal a foglalkoztatási programok terén, továbbá együttműködéseket szeretnénk létrehozni a települési önkormányzatokkal egyéb</w:t>
      </w:r>
      <w:r w:rsidR="001B3117">
        <w:t>,</w:t>
      </w:r>
      <w:r>
        <w:t xml:space="preserve"> a LEADER Programon kívüli programok megvalósítására</w:t>
      </w:r>
      <w:r w:rsidR="00995511">
        <w:t>.</w:t>
      </w:r>
    </w:p>
    <w:p w14:paraId="3C2AB03F" w14:textId="5DF53D31" w:rsidR="00995511" w:rsidRDefault="00995511" w:rsidP="00995511">
      <w:pPr>
        <w:spacing w:before="120" w:after="120" w:line="240" w:lineRule="auto"/>
        <w:ind w:firstLine="284"/>
        <w:jc w:val="both"/>
      </w:pPr>
      <w:r>
        <w:t>Mivel a Barcsi Járásban turisztikai desztináció menedzsment szervezet nem működik, így a HACS vállalja magára a térség marketing feladatait, mely turizmus szervezési feladatokkal is jár. A térséget bemutatjuk térségi és nemzetközi vásárokon, kiállításokon, honlapunkon szerepeltetjük a turisztikai látnivalókat és szálláshelyeket. Rendezvénynaptárt működtetünk és kiadványokat hozunk létre. Fentieken kívül szervezzük a térség turista útvonalait</w:t>
      </w:r>
      <w:r w:rsidR="001B3117">
        <w:t>,</w:t>
      </w:r>
      <w:r>
        <w:t xml:space="preserve"> beleértve a gyalogos túraútvonalakat és tanösvényeket, kerékpáros túraútvonalakat, lovas és vízitúra útvonalakat.</w:t>
      </w:r>
    </w:p>
    <w:p w14:paraId="0B64BA00" w14:textId="77777777" w:rsidR="00CB13D0" w:rsidRDefault="00995511" w:rsidP="00CB13D0">
      <w:pPr>
        <w:spacing w:before="120" w:after="120" w:line="240" w:lineRule="auto"/>
        <w:ind w:firstLine="284"/>
        <w:jc w:val="both"/>
        <w:rPr>
          <w:ins w:id="636" w:author="Lantos Krisztina" w:date="2025-05-13T12:46:00Z"/>
        </w:rPr>
      </w:pPr>
      <w:r>
        <w:t>A Drávatamásiban található pihenőhelyünket szeretnénk továbbfejleszteni. Jelenleg a kerékpárok tárolása oldható meg, van esőbeálló és rendelkezünk egy tűzrakóhellyel is. Ahhoz, hogy a tűzrakóhelyet valóban ki lehessen használni, szükség volna az ingatlan közművesítésére. Ivóvízre lenne szükség a főzéshez, mosogatáshoz. A turistáknak is hasznos lenne egy csizmamosó. A világítás biztosításával hosszabb időtartamban lehetne használni a helyszínt, és akár egy online időképet mutató webkamerát is elhelyezhetnénk, illetve wifi hot spotot is működtethetnénk. A kerékpárosok számára szervízállomást, az autós turisták számára elektromos autó töltőt tervezünk telepíteni. A tervek között szerepel, hogy a gyermekek számára játszótéri elemek is kihelyezésre kerülnének</w:t>
      </w:r>
      <w:r w:rsidR="001B3117">
        <w:t>,</w:t>
      </w:r>
      <w:r>
        <w:t xml:space="preserve"> továbbá térbútorokra, padokra, asztalokra és hulladékgyűjtő edényekre is szükség lenne.</w:t>
      </w:r>
    </w:p>
    <w:p w14:paraId="60BC0179" w14:textId="61F76A33" w:rsidR="008358D1" w:rsidRDefault="008358D1">
      <w:pPr>
        <w:spacing w:after="0" w:line="240" w:lineRule="auto"/>
        <w:rPr>
          <w:ins w:id="637" w:author="Rinya-Dráva Szövetség" w:date="2025-05-14T14:49:00Z"/>
        </w:rPr>
      </w:pPr>
    </w:p>
    <w:p w14:paraId="08B057BA" w14:textId="70222DF8" w:rsidR="00CB13D0" w:rsidDel="008358D1" w:rsidRDefault="00CB13D0" w:rsidP="00CB13D0">
      <w:pPr>
        <w:spacing w:before="120" w:after="120" w:line="240" w:lineRule="auto"/>
        <w:jc w:val="both"/>
        <w:rPr>
          <w:ins w:id="638" w:author="Lantos Krisztina" w:date="2025-05-13T12:51:00Z"/>
          <w:del w:id="639" w:author="Rinya-Dráva Szövetség" w:date="2025-05-14T14:49:00Z"/>
        </w:rPr>
      </w:pPr>
    </w:p>
    <w:p w14:paraId="0465AD14" w14:textId="57FBCC57" w:rsidR="00CB13D0" w:rsidRPr="00FF1166" w:rsidDel="00CB13D0" w:rsidRDefault="00CB13D0">
      <w:pPr>
        <w:spacing w:before="120" w:after="120" w:line="240" w:lineRule="auto"/>
        <w:jc w:val="both"/>
        <w:rPr>
          <w:del w:id="640" w:author="Lantos Krisztina" w:date="2025-05-13T12:54:00Z"/>
        </w:rPr>
        <w:pPrChange w:id="641" w:author="Lantos Krisztina" w:date="2025-05-13T12:46:00Z">
          <w:pPr>
            <w:spacing w:before="120" w:after="120" w:line="240" w:lineRule="auto"/>
            <w:ind w:firstLine="284"/>
            <w:jc w:val="both"/>
          </w:pPr>
        </w:pPrChange>
      </w:pPr>
    </w:p>
    <w:p w14:paraId="33AC2224" w14:textId="5FBD13D4" w:rsidR="00E61837" w:rsidRDefault="00E61837" w:rsidP="00E61837">
      <w:pPr>
        <w:pStyle w:val="Cmsor2"/>
      </w:pPr>
      <w:bookmarkStart w:id="642" w:name="_Toc198203913"/>
      <w:r>
        <w:t>9.3</w:t>
      </w:r>
      <w:r w:rsidR="00EF3C68">
        <w:t>.</w:t>
      </w:r>
      <w:r>
        <w:t xml:space="preserve"> Kommunikációs terv</w:t>
      </w:r>
      <w:bookmarkEnd w:id="642"/>
    </w:p>
    <w:p w14:paraId="1975F116" w14:textId="77777777" w:rsidR="003036EC" w:rsidRDefault="003036EC" w:rsidP="003A27A1">
      <w:pPr>
        <w:spacing w:before="120" w:after="120" w:line="240" w:lineRule="auto"/>
        <w:ind w:firstLine="284"/>
        <w:jc w:val="both"/>
      </w:pPr>
      <w:r>
        <w:t>A HFS tervezését és annak kommunikációját a következők szerint tervezzük és ütemezzük:</w:t>
      </w:r>
    </w:p>
    <w:p w14:paraId="60035EA0" w14:textId="4033D0CA" w:rsidR="00417FE6" w:rsidRDefault="00417FE6" w:rsidP="003A27A1">
      <w:pPr>
        <w:spacing w:before="120" w:after="120" w:line="240" w:lineRule="auto"/>
        <w:ind w:firstLine="284"/>
        <w:jc w:val="both"/>
      </w:pPr>
      <w:r>
        <w:t>2022. 11 hó: A LEADER Programban újonnan jogosult települések polgármestereivel egyeztetés a csatlakozásról.</w:t>
      </w:r>
    </w:p>
    <w:p w14:paraId="1EDDB837" w14:textId="026D8DD3" w:rsidR="00417FE6" w:rsidRDefault="00417FE6" w:rsidP="003A27A1">
      <w:pPr>
        <w:spacing w:before="120" w:after="120" w:line="240" w:lineRule="auto"/>
        <w:ind w:firstLine="284"/>
        <w:jc w:val="both"/>
      </w:pPr>
      <w:r>
        <w:t>2022. 11-12 hó: Tájékoztatás a helyi rádióban a projektötlet gyűjtés megkezdéséről.</w:t>
      </w:r>
    </w:p>
    <w:p w14:paraId="7DAB19E9" w14:textId="3FF31228" w:rsidR="00417FE6" w:rsidRDefault="003036EC" w:rsidP="003A27A1">
      <w:pPr>
        <w:spacing w:before="120" w:after="120" w:line="240" w:lineRule="auto"/>
        <w:ind w:firstLine="284"/>
        <w:jc w:val="both"/>
      </w:pPr>
      <w:r>
        <w:t>20</w:t>
      </w:r>
      <w:r w:rsidR="00417FE6">
        <w:t>23</w:t>
      </w:r>
      <w:r>
        <w:t>.</w:t>
      </w:r>
      <w:r w:rsidR="00417FE6">
        <w:t>0</w:t>
      </w:r>
      <w:r>
        <w:t>1</w:t>
      </w:r>
      <w:r w:rsidR="00417FE6">
        <w:t>.15-ig</w:t>
      </w:r>
      <w:r>
        <w:t xml:space="preserve">: </w:t>
      </w:r>
      <w:r w:rsidR="00417FE6">
        <w:t>A HFS 0-ik verziójának megküldése az Irányító Hatóságnak véleményezésre.</w:t>
      </w:r>
    </w:p>
    <w:p w14:paraId="5CAE9A67" w14:textId="06C883C2" w:rsidR="003036EC" w:rsidRDefault="00417FE6" w:rsidP="003A27A1">
      <w:pPr>
        <w:spacing w:before="120" w:after="120" w:line="240" w:lineRule="auto"/>
        <w:ind w:firstLine="284"/>
        <w:jc w:val="both"/>
      </w:pPr>
      <w:r>
        <w:t>2023. I. negyedév:</w:t>
      </w:r>
      <w:r w:rsidR="003036EC">
        <w:t xml:space="preserve"> térségi fórum</w:t>
      </w:r>
      <w:r>
        <w:t>ok</w:t>
      </w:r>
      <w:r w:rsidR="003036EC">
        <w:t xml:space="preserve"> tartása és széles körű tájékoztatás, projektötletek gyűjtése, személyes konzultációk. A projektötletek befogadása, ezt követően is folyamatos.</w:t>
      </w:r>
    </w:p>
    <w:p w14:paraId="46882564" w14:textId="12BA4A5C" w:rsidR="00C06A8E" w:rsidRDefault="00C06A8E" w:rsidP="00C06A8E">
      <w:pPr>
        <w:spacing w:before="120" w:after="120" w:line="240" w:lineRule="auto"/>
        <w:ind w:firstLine="284"/>
        <w:jc w:val="both"/>
      </w:pPr>
      <w:r>
        <w:t>2023.05.30-ig a beérkezett projekt javaslatok összegzése, a HFS koncepció elnökség általi elfogadása. A koncepció nyilvánossá tétele.</w:t>
      </w:r>
    </w:p>
    <w:p w14:paraId="5BDCE3CD" w14:textId="77777777" w:rsidR="00C06A8E" w:rsidRDefault="00C06A8E" w:rsidP="00C06A8E">
      <w:pPr>
        <w:spacing w:before="120" w:after="120" w:line="240" w:lineRule="auto"/>
        <w:ind w:firstLine="284"/>
        <w:jc w:val="both"/>
      </w:pPr>
      <w:r>
        <w:t>2023.05.31-ig a HFS közgyűlés általi elfogadása. A HFS nyilvánossá tétele.</w:t>
      </w:r>
    </w:p>
    <w:p w14:paraId="3A1F7B33" w14:textId="09D32513" w:rsidR="003036EC" w:rsidRDefault="003036EC" w:rsidP="003A27A1">
      <w:pPr>
        <w:spacing w:before="120" w:after="120" w:line="240" w:lineRule="auto"/>
        <w:ind w:firstLine="284"/>
        <w:jc w:val="both"/>
      </w:pPr>
      <w:r>
        <w:t>20</w:t>
      </w:r>
      <w:r w:rsidR="00417FE6">
        <w:t>23</w:t>
      </w:r>
      <w:r>
        <w:t xml:space="preserve">. </w:t>
      </w:r>
      <w:r w:rsidR="00417FE6">
        <w:t>II</w:t>
      </w:r>
      <w:r w:rsidR="00C06A8E">
        <w:t>I</w:t>
      </w:r>
      <w:r w:rsidR="00417FE6">
        <w:t>. negyedév:</w:t>
      </w:r>
      <w:r>
        <w:t xml:space="preserve"> az előkészítő támogatás igénybevételére irányuló pályázat benyújtása a HF</w:t>
      </w:r>
      <w:r w:rsidR="00C06A8E">
        <w:t>S-el</w:t>
      </w:r>
      <w:r>
        <w:t xml:space="preserve"> együtt.</w:t>
      </w:r>
      <w:r w:rsidR="00C06A8E">
        <w:t xml:space="preserve"> A</w:t>
      </w:r>
      <w:r>
        <w:t xml:space="preserve"> kész HFS átfogó kommunikálása, a fejlesztési lehetőségek megismertetése, projektgenerálás megkezdése.</w:t>
      </w:r>
    </w:p>
    <w:p w14:paraId="64C61DB4" w14:textId="38AE5386" w:rsidR="003036EC" w:rsidRDefault="003036EC" w:rsidP="003A27A1">
      <w:pPr>
        <w:spacing w:before="120" w:after="120" w:line="240" w:lineRule="auto"/>
        <w:ind w:firstLine="284"/>
        <w:jc w:val="both"/>
      </w:pPr>
      <w:r>
        <w:t>20</w:t>
      </w:r>
      <w:r w:rsidR="00D83BAD">
        <w:t>23</w:t>
      </w:r>
      <w:r>
        <w:t>.</w:t>
      </w:r>
      <w:r w:rsidR="00C06A8E">
        <w:t xml:space="preserve"> IV. negyedév</w:t>
      </w:r>
      <w:r>
        <w:t xml:space="preserve"> a </w:t>
      </w:r>
      <w:r w:rsidR="00C06A8E">
        <w:t>tervezett</w:t>
      </w:r>
      <w:r>
        <w:t xml:space="preserve"> pályázati kiírások kommunikálása, ezt követően a konkrét érdeklődők segítése tanácsadással.</w:t>
      </w:r>
    </w:p>
    <w:p w14:paraId="1B3D34C1" w14:textId="12726B68" w:rsidR="00C06A8E" w:rsidRDefault="00C06A8E" w:rsidP="003A27A1">
      <w:pPr>
        <w:spacing w:before="120" w:after="120" w:line="240" w:lineRule="auto"/>
        <w:ind w:firstLine="284"/>
        <w:jc w:val="both"/>
      </w:pPr>
      <w:r>
        <w:t>2024. I-II negyedév: az új HFS alapján pályázatok meghirdetése és befogadása.</w:t>
      </w:r>
    </w:p>
    <w:p w14:paraId="1F6E7BDA" w14:textId="3691C4ED" w:rsidR="003036EC" w:rsidRDefault="003036EC" w:rsidP="003A27A1">
      <w:pPr>
        <w:spacing w:before="120" w:after="120" w:line="240" w:lineRule="auto"/>
        <w:ind w:firstLine="284"/>
        <w:jc w:val="both"/>
      </w:pPr>
      <w:r>
        <w:t>20</w:t>
      </w:r>
      <w:r w:rsidR="00D83BAD">
        <w:t>24</w:t>
      </w:r>
      <w:r>
        <w:t xml:space="preserve">. </w:t>
      </w:r>
      <w:r w:rsidR="00D83BAD">
        <w:t>I</w:t>
      </w:r>
      <w:r w:rsidR="00C06A8E">
        <w:t>II</w:t>
      </w:r>
      <w:r>
        <w:t>. negyedév: tájékoztatás a beérkezett projektekről, igényekről</w:t>
      </w:r>
      <w:r w:rsidR="00C06A8E">
        <w:t>.</w:t>
      </w:r>
    </w:p>
    <w:p w14:paraId="63D05665" w14:textId="73EBB92A" w:rsidR="003036EC" w:rsidRDefault="003036EC" w:rsidP="003A27A1">
      <w:pPr>
        <w:spacing w:before="120" w:after="120" w:line="240" w:lineRule="auto"/>
        <w:ind w:firstLine="284"/>
        <w:jc w:val="both"/>
      </w:pPr>
      <w:r>
        <w:t>20</w:t>
      </w:r>
      <w:r w:rsidR="00D83BAD">
        <w:t>2</w:t>
      </w:r>
      <w:r w:rsidR="00C06A8E">
        <w:t>4</w:t>
      </w:r>
      <w:r>
        <w:t xml:space="preserve">. </w:t>
      </w:r>
      <w:r w:rsidR="00D83BAD">
        <w:t>IV</w:t>
      </w:r>
      <w:r>
        <w:t>. negyedévtől: a HFS előrehaladásának folyamatos kommunikációja, évente a közgyűlés általi jóváhagyása.</w:t>
      </w:r>
    </w:p>
    <w:p w14:paraId="5F2E7495" w14:textId="77777777" w:rsidR="00C06A8E" w:rsidRDefault="00C06A8E" w:rsidP="00C06A8E">
      <w:pPr>
        <w:spacing w:before="120" w:after="120" w:line="240" w:lineRule="auto"/>
        <w:ind w:firstLine="284"/>
        <w:jc w:val="both"/>
      </w:pPr>
      <w:r>
        <w:t>2025. I. negyedév: a támogatott pályázók segítésének megkezdése és végigkísérése.</w:t>
      </w:r>
    </w:p>
    <w:p w14:paraId="72F68823" w14:textId="64CF2D9A" w:rsidR="00C06A8E" w:rsidRDefault="00C06A8E" w:rsidP="00C06A8E">
      <w:pPr>
        <w:spacing w:before="120" w:after="120" w:line="240" w:lineRule="auto"/>
        <w:ind w:firstLine="284"/>
        <w:jc w:val="both"/>
      </w:pPr>
      <w:r>
        <w:lastRenderedPageBreak/>
        <w:t>2025. II. negyedév: a HACS rendes közgyűlésén tájékoztatás a HFS előrehaladásáról és a támogatott projektekről, melyet nyilvánosságra hozunk a honlapon.</w:t>
      </w:r>
    </w:p>
    <w:p w14:paraId="4F6BD82A" w14:textId="76B3598D" w:rsidR="003036EC" w:rsidRDefault="003036EC" w:rsidP="003A27A1">
      <w:pPr>
        <w:spacing w:before="120" w:after="120" w:line="240" w:lineRule="auto"/>
        <w:ind w:firstLine="284"/>
        <w:jc w:val="both"/>
      </w:pPr>
      <w:r>
        <w:t>A HACS az irodáján és annak az IKSZT-kben kihelyezett ügyfélszolgálatán keresztül a térség egészéből könnyen elérhető. A HACS vezetőségének tagjai a térséget földrajzi értelemben is</w:t>
      </w:r>
      <w:r w:rsidR="001B3117">
        <w:t>,</w:t>
      </w:r>
      <w:r>
        <w:t xml:space="preserve"> és szféránként is jól reprezentálják, rajtuk keresztül is könnyű a HACS-csal személyes kapcsolatba kerülni. A munkaszervezet kérésre bárkihez kimegy személyes konzultációra.</w:t>
      </w:r>
    </w:p>
    <w:p w14:paraId="77509F1E" w14:textId="3E7BCD1B" w:rsidR="003036EC" w:rsidRDefault="003036EC" w:rsidP="003A27A1">
      <w:pPr>
        <w:spacing w:before="120" w:after="120" w:line="240" w:lineRule="auto"/>
        <w:ind w:firstLine="284"/>
        <w:jc w:val="both"/>
      </w:pPr>
      <w:r>
        <w:t>A projekt javaslatok többségét a fentiek miatt személyesen nyújtják be, de külön erre a célra kialakítottunk egy ötletbörze menüpontot a honlapunkon, illetve fogadjuk a javaslatokat e-mailben és postán is. A projektjavaslatok benyújtás</w:t>
      </w:r>
      <w:r w:rsidR="001B3117">
        <w:t>ára</w:t>
      </w:r>
      <w:r>
        <w:t xml:space="preserve"> a HFS elkészül</w:t>
      </w:r>
      <w:r w:rsidR="001B3117">
        <w:t>te</w:t>
      </w:r>
      <w:r>
        <w:t xml:space="preserve"> után is folyamatos</w:t>
      </w:r>
      <w:r w:rsidR="001B3117">
        <w:t>an van lehetőség</w:t>
      </w:r>
      <w:r>
        <w:t>.</w:t>
      </w:r>
    </w:p>
    <w:p w14:paraId="6AF53643" w14:textId="3E36D35C" w:rsidR="003036EC" w:rsidRDefault="003036EC" w:rsidP="003A27A1">
      <w:pPr>
        <w:spacing w:before="120" w:after="120" w:line="240" w:lineRule="auto"/>
        <w:ind w:firstLine="284"/>
        <w:jc w:val="both"/>
      </w:pPr>
      <w:r>
        <w:t>A térségben élők tájékoztatása</w:t>
      </w:r>
      <w:r w:rsidR="001B3117">
        <w:t>, a maximális nyilvánosság</w:t>
      </w:r>
      <w:r>
        <w:t xml:space="preserve"> érdekében tájékoztató fórumokat is szervezünk</w:t>
      </w:r>
      <w:r w:rsidR="001B3117">
        <w:t>,</w:t>
      </w:r>
      <w:r>
        <w:t xml:space="preserve"> </w:t>
      </w:r>
      <w:r w:rsidR="001B3117">
        <w:t>mely</w:t>
      </w:r>
      <w:r>
        <w:t>eket az aktuális pályázati információkhoz igazítu</w:t>
      </w:r>
      <w:r w:rsidR="001B3117">
        <w:t>n</w:t>
      </w:r>
      <w:r>
        <w:t xml:space="preserve">k, a kiírások megjelenéséhez, a pályázatok és elszámolások benyújtásához. A polgármestereket a kistérségi társulásokon keresztül külön is tájékoztattuk. A társadalmi kirekesztődéssel veszélyeztetett csoportokkal külön is tartjuk a kapcsolatot. </w:t>
      </w:r>
      <w:r w:rsidR="00D83BAD">
        <w:t>F</w:t>
      </w:r>
      <w:r>
        <w:t>acebook oldalat</w:t>
      </w:r>
      <w:r w:rsidR="00D83BAD">
        <w:t xml:space="preserve"> és</w:t>
      </w:r>
      <w:r>
        <w:t xml:space="preserve"> youtube csatornát is működtetünk. Rendszeres vendégei és interjú alanyai vagyunk a térségi médiáknak, úgy mint a Dráva Hullám rádiónak, a Híd TV-nek, a Barcsmédiának </w:t>
      </w:r>
      <w:r w:rsidR="00995511">
        <w:t>és a Sonline-nak</w:t>
      </w:r>
      <w:r>
        <w:t>. Összességében a kommunikáció folyamatos.</w:t>
      </w:r>
    </w:p>
    <w:p w14:paraId="5C2F85A0" w14:textId="77777777" w:rsidR="003036EC" w:rsidRDefault="003036EC" w:rsidP="003A27A1">
      <w:pPr>
        <w:spacing w:before="120" w:after="120" w:line="240" w:lineRule="auto"/>
        <w:ind w:firstLine="284"/>
        <w:jc w:val="both"/>
      </w:pPr>
      <w:r>
        <w:t>A kommunikáció fő célcsoportjai a HFS potenciális kedvezményezetti köre, a mikrovállalkozások, a vállalkozni szándékozók, az önkormányzatok, a civil szervezetek és az egyházak.</w:t>
      </w:r>
    </w:p>
    <w:p w14:paraId="26262A83" w14:textId="27B257D4" w:rsidR="003036EC" w:rsidRDefault="003036EC" w:rsidP="003A27A1">
      <w:pPr>
        <w:spacing w:before="120" w:after="120" w:line="240" w:lineRule="auto"/>
        <w:ind w:firstLine="284"/>
        <w:jc w:val="both"/>
      </w:pPr>
      <w:r>
        <w:t>A HACS kommunikációjának kialakításáért és végrehajtásáért a munkaszervez</w:t>
      </w:r>
      <w:r w:rsidR="00CE72C7">
        <w:t>e</w:t>
      </w:r>
      <w:r>
        <w:t>t-vezető a felelős. A munkaszervezet tagjai az ő irányítása alatt személyesen tartják karban a HACS honlapjait, facebook oldalát, youtube csatornáját. A kommunikáció egyik legjelentősebb módja a személyes kapcsolattartás</w:t>
      </w:r>
      <w:r w:rsidR="001B3117">
        <w:t>, mely</w:t>
      </w:r>
      <w:r>
        <w:t xml:space="preserve"> az ügyfélszolgálaton keresztül történik.</w:t>
      </w:r>
    </w:p>
    <w:p w14:paraId="11A205A0" w14:textId="769A2D0A" w:rsidR="00995511" w:rsidRDefault="00995511" w:rsidP="003A27A1">
      <w:pPr>
        <w:spacing w:before="120" w:after="120" w:line="240" w:lineRule="auto"/>
        <w:ind w:firstLine="284"/>
        <w:jc w:val="both"/>
      </w:pPr>
      <w:r>
        <w:t>Az akciócsoport tagjai a személyhez fűződő jogok sérelme nélkül betekinthetnek a HACS valamennyi dokumentumába, a felügyelő bizottság tagjai másolatot is készíthetnek. A nyilvánosság számára készült dokumentumokat a HACS honlapján helyezzük el. A tevékenységünkkel kapcsolatos visszajelzéseket az elnök és a munkaszervezet-vezető fogadja, ezekre annak jellegétől függően szóban vagy írásban reagálnak, szükség esetén elnökségi ülést hívnak össze.</w:t>
      </w:r>
    </w:p>
    <w:p w14:paraId="21399FD6" w14:textId="7FE02A44" w:rsidR="003036EC" w:rsidRDefault="003036EC" w:rsidP="003A27A1">
      <w:pPr>
        <w:spacing w:before="120" w:after="120" w:line="240" w:lineRule="auto"/>
        <w:ind w:firstLine="284"/>
        <w:jc w:val="both"/>
      </w:pPr>
      <w:r>
        <w:t>A kommunikáció</w:t>
      </w:r>
      <w:r w:rsidR="001B3117">
        <w:t>s</w:t>
      </w:r>
      <w:r>
        <w:t xml:space="preserve"> tevékenységek pénzügyi terve:</w:t>
      </w:r>
    </w:p>
    <w:p w14:paraId="2C03007E" w14:textId="2C14BCAC" w:rsidR="00995511" w:rsidRDefault="003036EC" w:rsidP="00995511">
      <w:pPr>
        <w:spacing w:before="120" w:after="120" w:line="240" w:lineRule="auto"/>
        <w:ind w:firstLine="284"/>
        <w:jc w:val="both"/>
      </w:pPr>
      <w:r>
        <w:t>A kommunikációs tevékenységek jelentős pénzösszegbe kerülnek. Az erre fordított munkaidőt külön nem tervezzük nyilvántartani. A különböző honlapjaink fenntartási költségei, a képújságok állandó diái, a rendszeres média hírek megjelentetési költségei együtt évi kb. 1 millió forintot tesznek ki.</w:t>
      </w:r>
    </w:p>
    <w:p w14:paraId="3296ED73" w14:textId="6BB2060F" w:rsidR="00995511" w:rsidRDefault="00995511">
      <w:pPr>
        <w:spacing w:after="0" w:line="240" w:lineRule="auto"/>
      </w:pPr>
      <w:del w:id="643" w:author="Rinya-Dráva Szövetség" w:date="2025-05-15T12:16:00Z">
        <w:r w:rsidDel="00DC4178">
          <w:br w:type="page"/>
        </w:r>
      </w:del>
    </w:p>
    <w:p w14:paraId="25B9EC84" w14:textId="73AE876D" w:rsidR="00E61837" w:rsidRDefault="00E61837" w:rsidP="00E61837">
      <w:pPr>
        <w:pStyle w:val="Cmsor2"/>
      </w:pPr>
      <w:bookmarkStart w:id="644" w:name="_Toc198203914"/>
      <w:r>
        <w:t>9.4</w:t>
      </w:r>
      <w:r w:rsidR="00EF3C68">
        <w:t>.</w:t>
      </w:r>
      <w:r>
        <w:t xml:space="preserve"> Egyéb a HACS által megvalósított projektek</w:t>
      </w:r>
      <w:bookmarkEnd w:id="644"/>
    </w:p>
    <w:p w14:paraId="707CE0A0" w14:textId="6FE32FE6" w:rsidR="00ED0122" w:rsidRDefault="00ED0122" w:rsidP="00ED0122">
      <w:pPr>
        <w:spacing w:before="120" w:after="120" w:line="240" w:lineRule="auto"/>
        <w:ind w:firstLine="284"/>
        <w:jc w:val="both"/>
      </w:pPr>
      <w:r w:rsidRPr="00ED0122">
        <w:t>A térség vállalkozástípusait tekintve a mikrovállalkozások túlsúlya jellemző, nincsenek nagyvállalkozások, kevés a kis és közepes vállalkozás. Noha a vállalkozások döntő hányada mikrovállalkozás, országos viszonylatban ez is nagyon kevés</w:t>
      </w:r>
      <w:r w:rsidR="001C03E5">
        <w:t>.</w:t>
      </w:r>
      <w:r w:rsidRPr="00ED0122">
        <w:t xml:space="preserve"> </w:t>
      </w:r>
      <w:r w:rsidR="001B3117">
        <w:t>A KSH adatai szerint i</w:t>
      </w:r>
      <w:r w:rsidRPr="00ED0122">
        <w:t xml:space="preserve">tt mindössze </w:t>
      </w:r>
      <w:r w:rsidR="001C03E5">
        <w:t>22-25 regisztrált társas</w:t>
      </w:r>
      <w:r w:rsidRPr="00ED0122">
        <w:t xml:space="preserve"> vállalkozás es</w:t>
      </w:r>
      <w:r w:rsidR="001C03E5">
        <w:t>ett</w:t>
      </w:r>
      <w:r w:rsidRPr="00ED0122">
        <w:t xml:space="preserve"> ezer lakosra</w:t>
      </w:r>
      <w:r w:rsidR="001C03E5">
        <w:t xml:space="preserve"> 2011-ben</w:t>
      </w:r>
      <w:r w:rsidRPr="00ED0122">
        <w:t xml:space="preserve">. </w:t>
      </w:r>
      <w:r w:rsidR="001B3117">
        <w:t>Negatív jellemző, hogy</w:t>
      </w:r>
      <w:r w:rsidRPr="00ED0122">
        <w:t xml:space="preserve"> az induló vállalkozások 80%-a az első két évben abbahagyja a tevékenységét. Emellett a vállalkozások nagy része forráshiánnyal küzd, emiatt modernizációjuk nehézkes, ami a fejlődésük gátját is jelenti</w:t>
      </w:r>
      <w:r w:rsidR="001B3117">
        <w:t>.</w:t>
      </w:r>
      <w:r w:rsidRPr="00ED0122">
        <w:t xml:space="preserve"> </w:t>
      </w:r>
      <w:r w:rsidR="001B3117">
        <w:t>Fentiek miatt</w:t>
      </w:r>
      <w:r w:rsidRPr="00ED0122">
        <w:t xml:space="preserve"> kiemelten fontos ezen réteg támogatása, ösztönzése, hogy új mikrovállalkozások jöjjenek létre, hogy ne hagyják abba</w:t>
      </w:r>
      <w:r w:rsidR="001B3117">
        <w:t xml:space="preserve"> a gazdasági tevékenységet</w:t>
      </w:r>
      <w:r w:rsidRPr="00ED0122">
        <w:t>, és hogy tovább tudjanak lépni, több mikrovállalkozás</w:t>
      </w:r>
      <w:r w:rsidR="001B3117">
        <w:t xml:space="preserve"> fejlődjön</w:t>
      </w:r>
      <w:r w:rsidRPr="00ED0122">
        <w:t xml:space="preserve"> kis- és középvállalkozás </w:t>
      </w:r>
      <w:r w:rsidR="00851044">
        <w:t>méretűvé</w:t>
      </w:r>
      <w:r w:rsidRPr="00ED0122">
        <w:t xml:space="preserve">. Ezt a </w:t>
      </w:r>
      <w:r w:rsidR="00851044">
        <w:t>célt szolgálták a</w:t>
      </w:r>
      <w:r w:rsidRPr="00ED0122">
        <w:t xml:space="preserve"> vállalkozói képzések</w:t>
      </w:r>
      <w:r w:rsidR="00851044">
        <w:t>, hogy minél</w:t>
      </w:r>
      <w:r w:rsidRPr="00ED0122">
        <w:t xml:space="preserve"> sikeresebb legyen </w:t>
      </w:r>
      <w:r w:rsidR="00851044">
        <w:t>pályázóink</w:t>
      </w:r>
      <w:r w:rsidRPr="00ED0122">
        <w:t xml:space="preserve"> indulás</w:t>
      </w:r>
      <w:r w:rsidR="00851044">
        <w:t>a</w:t>
      </w:r>
      <w:r w:rsidRPr="00ED0122">
        <w:t>, gördülékenyebb a működés.</w:t>
      </w:r>
      <w:r w:rsidR="001C03E5">
        <w:t xml:space="preserve"> Ez a tevékenységünk</w:t>
      </w:r>
      <w:r w:rsidR="00851044">
        <w:t xml:space="preserve"> az elmúlt időszakban</w:t>
      </w:r>
      <w:r w:rsidR="001C03E5">
        <w:t xml:space="preserve"> sikeres volt, de pályáztatni kevésbé van értelme, mert meg kell keresni hozzá a konkrét </w:t>
      </w:r>
      <w:r w:rsidR="001C03E5">
        <w:lastRenderedPageBreak/>
        <w:t xml:space="preserve">projektgazdát. </w:t>
      </w:r>
      <w:r w:rsidR="00AB244E">
        <w:t>T</w:t>
      </w:r>
      <w:r w:rsidR="001C03E5">
        <w:t xml:space="preserve">ekintve, hogy </w:t>
      </w:r>
      <w:r w:rsidR="00AB244E">
        <w:t>a</w:t>
      </w:r>
      <w:r w:rsidR="001C03E5">
        <w:t>nnyira konkrét a pályázati cél</w:t>
      </w:r>
      <w:r w:rsidR="00851044">
        <w:t>,</w:t>
      </w:r>
      <w:r w:rsidR="00AB244E">
        <w:t xml:space="preserve"> sokkal egyszerűbb, ha az új szabályok </w:t>
      </w:r>
      <w:r w:rsidR="00851044">
        <w:t>adta lehetőségekkel élve</w:t>
      </w:r>
      <w:r w:rsidR="00AB244E">
        <w:t xml:space="preserve"> HACS saját projekt keretében valósítjuk meg.</w:t>
      </w:r>
    </w:p>
    <w:p w14:paraId="00901A84" w14:textId="5831DD7F" w:rsidR="00AB244E" w:rsidRDefault="00AB244E" w:rsidP="00AB244E">
      <w:pPr>
        <w:spacing w:before="120" w:after="120" w:line="240" w:lineRule="auto"/>
        <w:ind w:firstLine="284"/>
        <w:jc w:val="both"/>
      </w:pPr>
      <w:r>
        <w:t>Olyan workshopokat, tudásátadásra szolgáló tanfolyamokat szeretnénk szervezni, ami segíti az induló vállalkozásokat a mindennapi problémáik megoldásában és a problémák elkerülésében.</w:t>
      </w:r>
      <w:r w:rsidR="00ED0122">
        <w:t xml:space="preserve"> A</w:t>
      </w:r>
      <w:r>
        <w:t xml:space="preserve"> </w:t>
      </w:r>
      <w:r w:rsidR="00ED0122">
        <w:t>tanfolyamokon a résztvev</w:t>
      </w:r>
      <w:r>
        <w:t>ő</w:t>
      </w:r>
      <w:r w:rsidR="00ED0122">
        <w:t>k megismerik az egyéni és társas vállalkozások</w:t>
      </w:r>
      <w:r>
        <w:t xml:space="preserve"> </w:t>
      </w:r>
      <w:r w:rsidR="00ED0122">
        <w:t>fogalmát, alapítási, m</w:t>
      </w:r>
      <w:r>
        <w:t>ű</w:t>
      </w:r>
      <w:r w:rsidR="00ED0122">
        <w:t>ködési szabályait, az üzleti kommunikáció alapjait,</w:t>
      </w:r>
      <w:r>
        <w:t xml:space="preserve"> </w:t>
      </w:r>
      <w:r w:rsidR="00ED0122">
        <w:t>a marketing alapfogalmait, eszközeit, módszereit, a pénzügy</w:t>
      </w:r>
      <w:r>
        <w:t xml:space="preserve"> </w:t>
      </w:r>
      <w:r w:rsidR="00ED0122">
        <w:t>alapfogalmait, a hitelek, támogatások lehet</w:t>
      </w:r>
      <w:r>
        <w:t>ő</w:t>
      </w:r>
      <w:r w:rsidR="00ED0122">
        <w:t>ségeit, jellemz</w:t>
      </w:r>
      <w:r>
        <w:t>ő</w:t>
      </w:r>
      <w:r w:rsidR="00ED0122">
        <w:t>it,</w:t>
      </w:r>
      <w:r>
        <w:t xml:space="preserve"> </w:t>
      </w:r>
      <w:r w:rsidR="00ED0122">
        <w:t>a gazdaság,</w:t>
      </w:r>
      <w:r>
        <w:t xml:space="preserve"> </w:t>
      </w:r>
      <w:r w:rsidR="00ED0122">
        <w:t>az adózás,</w:t>
      </w:r>
      <w:r>
        <w:t xml:space="preserve"> </w:t>
      </w:r>
      <w:r w:rsidR="00ED0122">
        <w:t>a számvitel, a t</w:t>
      </w:r>
      <w:r>
        <w:t>ársadalombiztosítás</w:t>
      </w:r>
      <w:r w:rsidR="00ED0122">
        <w:t xml:space="preserve"> egyes szabályait, az üzleti tervet, az EU</w:t>
      </w:r>
      <w:r>
        <w:t xml:space="preserve"> </w:t>
      </w:r>
      <w:r w:rsidR="00ED0122">
        <w:t>támogatási rendszerét és a pályázatkészítés jellemz</w:t>
      </w:r>
      <w:r>
        <w:t>ő</w:t>
      </w:r>
      <w:r w:rsidR="00ED0122">
        <w:t>it. A tanfolyam</w:t>
      </w:r>
      <w:r>
        <w:t xml:space="preserve">okat 2025-től tervezzük indítani, </w:t>
      </w:r>
      <w:r w:rsidR="00ED0122">
        <w:t>átlaglétszám terv 7-8</w:t>
      </w:r>
      <w:r>
        <w:t>, de maximum 10 fő</w:t>
      </w:r>
      <w:r w:rsidR="00ED0122">
        <w:t xml:space="preserve"> lesz</w:t>
      </w:r>
      <w:r>
        <w:t xml:space="preserve"> csoportonként, hogy az előadásokon az interaktivitás biztosított legyen, és kb. 6 csoporttal számolunk</w:t>
      </w:r>
      <w:r w:rsidR="00ED0122">
        <w:t xml:space="preserve">. </w:t>
      </w:r>
      <w:r>
        <w:t>Egy tanfolyam kb. 60 órás lenne, mely a tervek szerint heti két alkalommal napi 6 órában valósulna meg.</w:t>
      </w:r>
    </w:p>
    <w:p w14:paraId="0C0B31F3" w14:textId="0B2FE601" w:rsidR="00AB244E" w:rsidRDefault="00AB244E" w:rsidP="00AB244E">
      <w:pPr>
        <w:spacing w:before="120" w:after="120" w:line="240" w:lineRule="auto"/>
        <w:ind w:firstLine="284"/>
        <w:jc w:val="both"/>
      </w:pPr>
      <w:r>
        <w:t>A projekt megvalósításában a Somogy Megyei Vállalkozói Központ Alapítvány szakmai együttműködésére számítunk.</w:t>
      </w:r>
    </w:p>
    <w:p w14:paraId="47976A76" w14:textId="3B2BE184" w:rsidR="00AB244E" w:rsidRDefault="00AB244E" w:rsidP="00AB244E">
      <w:pPr>
        <w:spacing w:before="120" w:after="120" w:line="240" w:lineRule="auto"/>
        <w:ind w:firstLine="284"/>
        <w:jc w:val="both"/>
      </w:pPr>
      <w:r>
        <w:t>A tervezett forrásigény: 5.6</w:t>
      </w:r>
      <w:r w:rsidR="002378B8">
        <w:t>65</w:t>
      </w:r>
      <w:r>
        <w:t>.</w:t>
      </w:r>
      <w:r w:rsidR="002378B8">
        <w:t>945</w:t>
      </w:r>
      <w:r>
        <w:t>,- Ft.</w:t>
      </w:r>
    </w:p>
    <w:p w14:paraId="283EAAFA" w14:textId="279F5DFE" w:rsidR="008547C5" w:rsidDel="00DC4178" w:rsidRDefault="008547C5" w:rsidP="00AB244E">
      <w:pPr>
        <w:spacing w:before="120" w:after="120" w:line="240" w:lineRule="auto"/>
        <w:ind w:firstLine="284"/>
        <w:jc w:val="both"/>
        <w:rPr>
          <w:ins w:id="645" w:author="Lantos Krisztina" w:date="2025-05-09T13:59:00Z"/>
          <w:del w:id="646" w:author="Rinya-Dráva Szövetség" w:date="2025-05-15T12:16:00Z"/>
        </w:rPr>
      </w:pPr>
    </w:p>
    <w:p w14:paraId="1E24DECE" w14:textId="77777777" w:rsidR="00DC4178" w:rsidRDefault="008547C5">
      <w:pPr>
        <w:pStyle w:val="Cmsor2"/>
        <w:rPr>
          <w:ins w:id="647" w:author="Rinya-Dráva Szövetség" w:date="2025-05-15T12:15:00Z"/>
        </w:rPr>
      </w:pPr>
      <w:bookmarkStart w:id="648" w:name="_Toc198203915"/>
      <w:ins w:id="649" w:author="Lantos Krisztina" w:date="2025-05-09T13:59:00Z">
        <w:r w:rsidRPr="008358D1">
          <w:t>9.5 Okosfalu Stratégiák elkészítésének támogatása</w:t>
        </w:r>
      </w:ins>
      <w:bookmarkEnd w:id="648"/>
    </w:p>
    <w:p w14:paraId="078453BD" w14:textId="77777777" w:rsidR="00DC4178" w:rsidRPr="00DC4178" w:rsidRDefault="00DC4178" w:rsidP="00DC4178">
      <w:pPr>
        <w:spacing w:before="120" w:after="0" w:line="240" w:lineRule="auto"/>
        <w:jc w:val="both"/>
        <w:rPr>
          <w:moveTo w:id="650" w:author="Rinya-Dráva Szövetség" w:date="2025-05-15T12:15:00Z"/>
          <w:b/>
          <w:rPrChange w:id="651" w:author="Rinya-Dráva Szövetség" w:date="2025-05-15T12:15:00Z">
            <w:rPr>
              <w:moveTo w:id="652" w:author="Rinya-Dráva Szövetség" w:date="2025-05-15T12:15:00Z"/>
            </w:rPr>
          </w:rPrChange>
        </w:rPr>
        <w:pPrChange w:id="653" w:author="Rinya-Dráva Szövetség" w:date="2025-05-15T12:15:00Z">
          <w:pPr>
            <w:pStyle w:val="Listaszerbekezds"/>
            <w:numPr>
              <w:numId w:val="32"/>
            </w:numPr>
            <w:spacing w:before="120" w:after="0" w:line="240" w:lineRule="auto"/>
            <w:ind w:left="2880" w:hanging="360"/>
            <w:jc w:val="both"/>
          </w:pPr>
        </w:pPrChange>
      </w:pPr>
      <w:moveToRangeStart w:id="654" w:author="Rinya-Dráva Szövetség" w:date="2025-05-15T12:15:00Z" w:name="move198203740"/>
      <w:moveTo w:id="655" w:author="Rinya-Dráva Szövetség" w:date="2025-05-15T12:15:00Z">
        <w:r w:rsidRPr="00DC4178">
          <w:rPr>
            <w:b/>
            <w:rPrChange w:id="656" w:author="Rinya-Dráva Szövetség" w:date="2025-05-15T12:15:00Z">
              <w:rPr/>
            </w:rPrChange>
          </w:rPr>
          <w:t>Térségen belüli együttműködések kialakítása az okosfalu stratégiák elkészítésével és azok megvalósításával</w:t>
        </w:r>
      </w:moveTo>
    </w:p>
    <w:p w14:paraId="7A8D3766" w14:textId="77777777" w:rsidR="00DC4178" w:rsidRDefault="00DC4178" w:rsidP="00DC4178">
      <w:pPr>
        <w:spacing w:after="0"/>
        <w:rPr>
          <w:moveTo w:id="657" w:author="Rinya-Dráva Szövetség" w:date="2025-05-15T12:15:00Z"/>
        </w:rPr>
      </w:pPr>
    </w:p>
    <w:p w14:paraId="169337AC" w14:textId="77777777" w:rsidR="00DC4178" w:rsidRDefault="00DC4178" w:rsidP="00DC4178">
      <w:pPr>
        <w:spacing w:before="120" w:after="0" w:line="240" w:lineRule="auto"/>
        <w:ind w:firstLine="284"/>
        <w:jc w:val="both"/>
        <w:rPr>
          <w:moveTo w:id="658" w:author="Rinya-Dráva Szövetség" w:date="2025-05-15T12:15:00Z"/>
        </w:rPr>
      </w:pPr>
      <w:moveTo w:id="659" w:author="Rinya-Dráva Szövetség" w:date="2025-05-15T12:15:00Z">
        <w:r>
          <w:t>Az elmúlt években térségünkben több települést érintően készültek kerékpártúra útvonalak kiépítésére tervek. A már kijelölt, néhány esetben már megépített útvonalak mentén fekvő települések azonban nincsenek felkészülve a kerékpáros turizmus fogadására. Az okosfalu stratégiák kidolgozására és megvalósítására lehetőséget biztosító KAP-ST forrásból a HACS első körben azon településekkel szeretne együttműködni, amelyek már most is érintettek kerékpáros turizmussal, és a jövőben a további fejlesztéseknek is célpontjai lehetnek.</w:t>
        </w:r>
      </w:moveTo>
    </w:p>
    <w:p w14:paraId="28CB7F74" w14:textId="77777777" w:rsidR="00DC4178" w:rsidRDefault="00DC4178" w:rsidP="00DC4178">
      <w:pPr>
        <w:spacing w:before="120" w:after="0" w:line="240" w:lineRule="auto"/>
        <w:ind w:firstLine="284"/>
        <w:jc w:val="both"/>
        <w:rPr>
          <w:moveTo w:id="660" w:author="Rinya-Dráva Szövetség" w:date="2025-05-15T12:15:00Z"/>
        </w:rPr>
      </w:pPr>
      <w:moveTo w:id="661" w:author="Rinya-Dráva Szövetség" w:date="2025-05-15T12:15:00Z">
        <w:r>
          <w:t>Babócsa község a Háromfolyó kerékpáros túraútvonal mentén helyezkedik el, ismert turisztikai célpont a térségben és egyben mikrotérségi központ.</w:t>
        </w:r>
      </w:moveTo>
    </w:p>
    <w:p w14:paraId="21E540F0" w14:textId="77777777" w:rsidR="00DC4178" w:rsidRDefault="00DC4178" w:rsidP="00DC4178">
      <w:pPr>
        <w:spacing w:before="120" w:after="0" w:line="240" w:lineRule="auto"/>
        <w:ind w:firstLine="284"/>
        <w:jc w:val="both"/>
        <w:rPr>
          <w:moveTo w:id="662" w:author="Rinya-Dráva Szövetség" w:date="2025-05-15T12:15:00Z"/>
        </w:rPr>
      </w:pPr>
      <w:moveTo w:id="663" w:author="Rinya-Dráva Szövetség" w:date="2025-05-15T12:15:00Z">
        <w:r>
          <w:t>A szomszédos Csokonyavisonta szintén több turisztikai látnivalóval bír, és bár faluhatárában fekszik Homokszentgyörgy a két települést normál autóút nem köti össze, így közlekedési távolság közöttük a kerülő miatt 20 km. 2024-ben a települések határait összekötő gyönyörű erdőségeken átvezető szórt kavicsburkolatú út készült, mely egyre népszerűbb a kerékpárosok számára is.</w:t>
        </w:r>
      </w:moveTo>
    </w:p>
    <w:p w14:paraId="72F8E8B6" w14:textId="77777777" w:rsidR="00DC4178" w:rsidRPr="00457885" w:rsidRDefault="00DC4178" w:rsidP="00DC4178">
      <w:pPr>
        <w:spacing w:before="120" w:after="0" w:line="240" w:lineRule="auto"/>
        <w:ind w:firstLine="284"/>
        <w:jc w:val="both"/>
        <w:rPr>
          <w:moveTo w:id="664" w:author="Rinya-Dráva Szövetség" w:date="2025-05-15T12:15:00Z"/>
        </w:rPr>
      </w:pPr>
      <w:moveTo w:id="665" w:author="Rinya-Dráva Szövetség" w:date="2025-05-15T12:15:00Z">
        <w:r>
          <w:t xml:space="preserve">Az érintett települések okosfalu stratégiájába a HACS előtérbe helyezi a turisztikai jellegű infrastrukturális fejlesztések mellett (kerékpáros komplett szerviz állomások, napelemes elektromoskerékpár töltési lehetőséggel) a </w:t>
        </w:r>
        <w:r w:rsidRPr="00603587">
          <w:t>digitalizációs közösségi megoldások megvalósítás</w:t>
        </w:r>
        <w:r>
          <w:t>át (a kijelölt turista útvonalak a legismertebb magyarországi kerékpárútvonalakat ismertető applikációkra felkerülnek) elősegítve ezzel a települések és a fejlesztések online láthatóságát.</w:t>
        </w:r>
      </w:moveTo>
    </w:p>
    <w:moveToRangeEnd w:id="654"/>
    <w:p w14:paraId="514D95AF" w14:textId="0F4D28DA" w:rsidR="0044180F" w:rsidRPr="008358D1" w:rsidRDefault="0044180F">
      <w:pPr>
        <w:pStyle w:val="Cmsor2"/>
        <w:rPr>
          <w:ins w:id="666" w:author="Lantos Krisztina" w:date="2025-05-09T13:59:00Z"/>
        </w:rPr>
        <w:pPrChange w:id="667" w:author="Rinya-Dráva Szövetség" w:date="2025-05-14T14:50:00Z">
          <w:pPr>
            <w:spacing w:before="120" w:after="120" w:line="240" w:lineRule="auto"/>
            <w:ind w:firstLine="284"/>
            <w:jc w:val="both"/>
          </w:pPr>
        </w:pPrChange>
      </w:pPr>
      <w:r w:rsidRPr="008358D1">
        <w:br w:type="page"/>
      </w:r>
    </w:p>
    <w:p w14:paraId="74591457" w14:textId="77777777" w:rsidR="000D072B" w:rsidRDefault="000D072B" w:rsidP="00AB244E">
      <w:pPr>
        <w:spacing w:before="120" w:after="120" w:line="240" w:lineRule="auto"/>
        <w:ind w:firstLine="284"/>
        <w:jc w:val="both"/>
      </w:pPr>
    </w:p>
    <w:p w14:paraId="53E67311" w14:textId="6AC3B9C0" w:rsidR="00E61837" w:rsidRDefault="00E61837" w:rsidP="00E61837">
      <w:pPr>
        <w:pStyle w:val="Cmsor10"/>
        <w:spacing w:before="0"/>
      </w:pPr>
      <w:bookmarkStart w:id="668" w:name="_Toc198203916"/>
      <w:r>
        <w:t>10. Monitoring és értékelési terv</w:t>
      </w:r>
      <w:bookmarkEnd w:id="668"/>
    </w:p>
    <w:p w14:paraId="59FD73ED" w14:textId="77777777" w:rsidR="009072D8" w:rsidRDefault="009072D8" w:rsidP="004931AB">
      <w:pPr>
        <w:spacing w:after="120" w:line="240" w:lineRule="auto"/>
        <w:ind w:firstLine="284"/>
        <w:jc w:val="both"/>
      </w:pPr>
      <w:r>
        <w:t>A monitoring folyamatok eredményeinek révén az Európai Bizottság értékes információkhoz jut, amelyek:</w:t>
      </w:r>
    </w:p>
    <w:p w14:paraId="6B551F8A" w14:textId="77777777" w:rsidR="009072D8" w:rsidRDefault="009072D8" w:rsidP="004931AB">
      <w:pPr>
        <w:spacing w:after="120" w:line="240" w:lineRule="auto"/>
        <w:ind w:firstLine="284"/>
        <w:jc w:val="both"/>
      </w:pPr>
      <w:r>
        <w:t>•</w:t>
      </w:r>
      <w:r>
        <w:tab/>
        <w:t>elemzési szempontból szilárdan megalapozzák a jövőbeni szakpolitikai tervezőmunkát;</w:t>
      </w:r>
    </w:p>
    <w:p w14:paraId="3BA7E62C" w14:textId="77777777" w:rsidR="009072D8" w:rsidRDefault="009072D8" w:rsidP="004931AB">
      <w:pPr>
        <w:spacing w:after="120" w:line="240" w:lineRule="auto"/>
        <w:ind w:firstLine="284"/>
        <w:jc w:val="both"/>
      </w:pPr>
      <w:r>
        <w:t>•</w:t>
      </w:r>
      <w:r>
        <w:tab/>
        <w:t>segítséget nyújtanak a szakpolitikai célkitűzések és a programok célkitűzéseinek kidolgozásához, a későbbiekben pedig eszközül szolgálnak a kitűzött célok hosszú távú megvalósulásának mérése során.</w:t>
      </w:r>
    </w:p>
    <w:p w14:paraId="3335F556" w14:textId="79B17267" w:rsidR="009072D8" w:rsidRDefault="009072D8" w:rsidP="004931AB">
      <w:pPr>
        <w:spacing w:after="120" w:line="240" w:lineRule="auto"/>
        <w:ind w:firstLine="284"/>
        <w:jc w:val="both"/>
      </w:pPr>
      <w:r>
        <w:t>A monitoring megfelelő végrehajtásának feltétele, hogy a szakpolitikai célkitűzések és a tervezett intézkedések összhangban legyenek egymással. A kiegyensúlyozott területfejlesztés során hangsúlyos szerepet kap a foglalkoztatás és növekedés előmozdítása, illetve a szegénység visszaszorítása a vidéki térségekben.</w:t>
      </w:r>
    </w:p>
    <w:p w14:paraId="3811A56E" w14:textId="77777777" w:rsidR="009072D8" w:rsidRDefault="009072D8" w:rsidP="004931AB">
      <w:pPr>
        <w:spacing w:after="120" w:line="240" w:lineRule="auto"/>
        <w:ind w:firstLine="284"/>
        <w:jc w:val="both"/>
      </w:pPr>
      <w:r>
        <w:t>A közös kereten belül végzett értékelés a szakpolitikai intervenciós intézkedések hatását hivatott felmérni. Az értékelés tényekkel szolgál a döntéshozatali munkához, és javítja a KAP keretében végrehajtott intervenciós intézkedések hatékonyságát, hasznosságát és eredményességét. Ezen túlmenően az átláthatóságot és az elszámoltathatóságot is növeli, és előmozdítja a kapcsolódó tanulási folyamatokat.</w:t>
      </w:r>
    </w:p>
    <w:p w14:paraId="180447DA" w14:textId="77777777" w:rsidR="009072D8" w:rsidRDefault="009072D8" w:rsidP="004931AB">
      <w:pPr>
        <w:spacing w:after="120" w:line="240" w:lineRule="auto"/>
        <w:ind w:firstLine="284"/>
        <w:jc w:val="both"/>
      </w:pPr>
      <w:r>
        <w:t>Annak érdekében, hogy az értékelések szerves részét képezzék a szakpolitikai döntéshozatali folyamatnak, és teljesüljenek az előírt referenciaértékek, a Bizottság iránymutatásokat és eszköztárat dolgozott ki a jogalkotás minőségének javítása érdekében, melyek követelményeket fogalmaznak meg, és ismertetik a bevált módszereket a KAP kiértékelésére vonatkozóan.</w:t>
      </w:r>
    </w:p>
    <w:p w14:paraId="77453655" w14:textId="77777777" w:rsidR="009072D8" w:rsidRDefault="009072D8" w:rsidP="004931AB">
      <w:pPr>
        <w:spacing w:after="120" w:line="240" w:lineRule="auto"/>
        <w:ind w:firstLine="284"/>
        <w:jc w:val="both"/>
      </w:pPr>
      <w:r>
        <w:t>2021. december 6-án az Európai Parlament és a Tanács elfogadta a KAP-stratégiai tervekhez nyújtott támogatásra vonatkozó szabályok megállapításáról szóló (EU) 2021/2115 rendeletet. Ez a rendelet létrehozza a teljesítmény-, monitoring és -értékelési keretet, amelyet 2023 és 2027 között kell majd alkalmazni a közös agrárpolitikára vonatkozóan.</w:t>
      </w:r>
    </w:p>
    <w:p w14:paraId="3542474D" w14:textId="77777777" w:rsidR="009072D8" w:rsidRDefault="009072D8" w:rsidP="004931AB">
      <w:pPr>
        <w:spacing w:after="120" w:line="240" w:lineRule="auto"/>
        <w:ind w:firstLine="284"/>
        <w:jc w:val="both"/>
      </w:pPr>
      <w:r>
        <w:t>A teljesítmény-, monitoring és -értékelési keret elősegíti, hogy a szakpolitikai hangsúly a szabályoknak való megfelelésről a teljesítményre és az eredményekre helyeződjön át. Ez az új teljesítményalapú teljesítési modell közös teljesítménymutatókat alkalmaz.</w:t>
      </w:r>
    </w:p>
    <w:p w14:paraId="4AB62884" w14:textId="77777777" w:rsidR="009072D8" w:rsidRDefault="009072D8" w:rsidP="004931AB">
      <w:pPr>
        <w:spacing w:after="120" w:line="240" w:lineRule="auto"/>
        <w:ind w:firstLine="284"/>
        <w:jc w:val="both"/>
      </w:pPr>
      <w:r>
        <w:t>Ezek közé a közös teljesítménymutatók közé tartoznak a következő indikátorok:</w:t>
      </w:r>
    </w:p>
    <w:p w14:paraId="493D3E19" w14:textId="77777777" w:rsidR="009072D8" w:rsidRDefault="009072D8" w:rsidP="004931AB">
      <w:pPr>
        <w:spacing w:after="120" w:line="240" w:lineRule="auto"/>
        <w:ind w:firstLine="284"/>
        <w:jc w:val="both"/>
      </w:pPr>
      <w:r>
        <w:t>•</w:t>
      </w:r>
      <w:r>
        <w:tab/>
        <w:t>kimeneti mutatók, amelyek a KAP végrehajtásának nyomon követésére fognak szolgálni;</w:t>
      </w:r>
    </w:p>
    <w:p w14:paraId="4D841F5F" w14:textId="77777777" w:rsidR="009072D8" w:rsidRDefault="009072D8" w:rsidP="004931AB">
      <w:pPr>
        <w:spacing w:after="120" w:line="240" w:lineRule="auto"/>
        <w:ind w:firstLine="284"/>
        <w:jc w:val="both"/>
      </w:pPr>
      <w:r>
        <w:t>•</w:t>
      </w:r>
      <w:r>
        <w:tab/>
        <w:t>eredménymutatók, amelyek segítségével figyelemmel lehet kísérni, milyen előrelépést érnek el az uniós országok az előre kitűzött célértékek teljesítése terén;</w:t>
      </w:r>
    </w:p>
    <w:p w14:paraId="60B454A1" w14:textId="77777777" w:rsidR="009072D8" w:rsidRDefault="009072D8" w:rsidP="004931AB">
      <w:pPr>
        <w:spacing w:after="120" w:line="240" w:lineRule="auto"/>
        <w:ind w:firstLine="284"/>
        <w:jc w:val="both"/>
      </w:pPr>
      <w:r>
        <w:t>•</w:t>
      </w:r>
      <w:r>
        <w:tab/>
        <w:t>kontextus- és hatásmutatók, amelyek használatával meg lehet állapítani, hogy általánosságban hogyan teljesít, a szakpolitika a KAP célkitűzéseihez képest.</w:t>
      </w:r>
    </w:p>
    <w:p w14:paraId="011F8B85" w14:textId="220EC08D" w:rsidR="009072D8" w:rsidRPr="004931AB" w:rsidRDefault="009072D8" w:rsidP="004931AB">
      <w:pPr>
        <w:spacing w:after="120" w:line="240" w:lineRule="auto"/>
        <w:ind w:firstLine="284"/>
        <w:jc w:val="both"/>
        <w:rPr>
          <w:u w:val="single"/>
        </w:rPr>
      </w:pPr>
      <w:r w:rsidRPr="004931AB">
        <w:rPr>
          <w:u w:val="single"/>
        </w:rPr>
        <w:t>A HACS-okra vonatkozó adatok</w:t>
      </w:r>
      <w:r w:rsidR="004931AB">
        <w:rPr>
          <w:u w:val="single"/>
        </w:rPr>
        <w:t>:</w:t>
      </w:r>
    </w:p>
    <w:p w14:paraId="3238176D" w14:textId="77777777" w:rsidR="009072D8" w:rsidRDefault="009072D8" w:rsidP="004931AB">
      <w:pPr>
        <w:spacing w:after="120" w:line="240" w:lineRule="auto"/>
        <w:ind w:firstLine="284"/>
        <w:jc w:val="both"/>
      </w:pPr>
      <w:r>
        <w:t>•</w:t>
      </w:r>
      <w:r>
        <w:tab/>
        <w:t>A HACS tervezési területével lefedett települések száma, a lakossági adatok (a HACS területének népességére vonatkozó információ).</w:t>
      </w:r>
    </w:p>
    <w:p w14:paraId="2CE78D96" w14:textId="77777777" w:rsidR="009072D8" w:rsidRDefault="009072D8" w:rsidP="004931AB">
      <w:pPr>
        <w:spacing w:after="120" w:line="240" w:lineRule="auto"/>
        <w:ind w:firstLine="284"/>
        <w:jc w:val="both"/>
      </w:pPr>
      <w:r>
        <w:t>•</w:t>
      </w:r>
      <w:r>
        <w:tab/>
        <w:t>A HACS tagjainak teljes száma az alábbi bontás szerint:</w:t>
      </w:r>
    </w:p>
    <w:p w14:paraId="4A2F826E" w14:textId="277ED055" w:rsidR="009072D8" w:rsidRDefault="009072D8" w:rsidP="004931AB">
      <w:pPr>
        <w:spacing w:after="120" w:line="240" w:lineRule="auto"/>
        <w:ind w:firstLine="284"/>
        <w:jc w:val="both"/>
      </w:pPr>
      <w:r>
        <w:t>- azok</w:t>
      </w:r>
      <w:r w:rsidR="00851044">
        <w:t>,</w:t>
      </w:r>
      <w:r>
        <w:t xml:space="preserve"> amelyek valamely közigazgatási szervet képviselnek;</w:t>
      </w:r>
    </w:p>
    <w:p w14:paraId="1BAB8A5F" w14:textId="77777777" w:rsidR="009072D8" w:rsidRDefault="009072D8" w:rsidP="004931AB">
      <w:pPr>
        <w:spacing w:after="120" w:line="240" w:lineRule="auto"/>
        <w:ind w:firstLine="284"/>
        <w:jc w:val="both"/>
      </w:pPr>
      <w:r>
        <w:t>- azok, amelyek helyi magángazdasági érdekeket képviselnek (például gazdasági szervezetek, helyi vállalkozások stb.);</w:t>
      </w:r>
    </w:p>
    <w:p w14:paraId="1EE8168F" w14:textId="77777777" w:rsidR="009072D8" w:rsidRDefault="009072D8" w:rsidP="004931AB">
      <w:pPr>
        <w:spacing w:after="120" w:line="240" w:lineRule="auto"/>
        <w:ind w:firstLine="284"/>
        <w:jc w:val="both"/>
      </w:pPr>
      <w:r>
        <w:t xml:space="preserve">- azok, amelyek helyi szociális érdekeket képviselnek (például nem kormányzati szervezetek, helyi egyesületek stb.), valamint </w:t>
      </w:r>
    </w:p>
    <w:p w14:paraId="48B640B1" w14:textId="77777777" w:rsidR="009072D8" w:rsidRDefault="009072D8" w:rsidP="004931AB">
      <w:pPr>
        <w:spacing w:after="120" w:line="240" w:lineRule="auto"/>
        <w:ind w:firstLine="284"/>
        <w:jc w:val="both"/>
      </w:pPr>
      <w:r>
        <w:lastRenderedPageBreak/>
        <w:t>- az egyéb eltérő kategóriákba sorolható tagok.</w:t>
      </w:r>
    </w:p>
    <w:p w14:paraId="12DCB0DA" w14:textId="481BD2C8" w:rsidR="009072D8" w:rsidRDefault="009072D8" w:rsidP="004931AB">
      <w:pPr>
        <w:spacing w:after="120" w:line="240" w:lineRule="auto"/>
        <w:ind w:firstLine="284"/>
        <w:jc w:val="both"/>
      </w:pPr>
      <w:r>
        <w:t>•</w:t>
      </w:r>
      <w:r>
        <w:tab/>
        <w:t>A HACS döntéshozó testületét alkotó HACS tagok teljes száma szervezettípus szerinti bontásban:</w:t>
      </w:r>
    </w:p>
    <w:p w14:paraId="377959E9" w14:textId="77777777" w:rsidR="009072D8" w:rsidRDefault="009072D8" w:rsidP="004931AB">
      <w:pPr>
        <w:spacing w:after="120" w:line="240" w:lineRule="auto"/>
        <w:ind w:firstLine="284"/>
        <w:jc w:val="both"/>
      </w:pPr>
      <w:r>
        <w:t>- azon tagok száma, akik valamely közigazgatási szervet képviselnek;</w:t>
      </w:r>
    </w:p>
    <w:p w14:paraId="457B1AC2" w14:textId="77777777" w:rsidR="009072D8" w:rsidRDefault="009072D8" w:rsidP="004931AB">
      <w:pPr>
        <w:spacing w:after="120" w:line="240" w:lineRule="auto"/>
        <w:ind w:firstLine="284"/>
        <w:jc w:val="both"/>
      </w:pPr>
      <w:r>
        <w:t>- azon tagok száma, akik/amelyek helyi magángazdasági érdekeket (például gazdasági szervezeteket, helyi vállalkozásokat stb.) képviselnek;</w:t>
      </w:r>
    </w:p>
    <w:p w14:paraId="1EBE5986" w14:textId="77777777" w:rsidR="009072D8" w:rsidRDefault="009072D8" w:rsidP="004931AB">
      <w:pPr>
        <w:spacing w:after="120" w:line="240" w:lineRule="auto"/>
        <w:ind w:firstLine="284"/>
        <w:jc w:val="both"/>
      </w:pPr>
      <w:r>
        <w:t>- azon tagok száma, akik/amelyek helyi szociális érdekeket (például nem kormányzati szervezeteket, helyi egyesületeket stb.) képviselnek;</w:t>
      </w:r>
    </w:p>
    <w:p w14:paraId="077D2361" w14:textId="77777777" w:rsidR="009072D8" w:rsidRDefault="009072D8" w:rsidP="004931AB">
      <w:pPr>
        <w:spacing w:after="120" w:line="240" w:lineRule="auto"/>
        <w:ind w:firstLine="284"/>
        <w:jc w:val="both"/>
      </w:pPr>
      <w:r>
        <w:t>- azon tagok száma, akik/amelyek az egyéb eltérő kategóriákba sorolhatóak.</w:t>
      </w:r>
    </w:p>
    <w:p w14:paraId="66C2EE78" w14:textId="77777777" w:rsidR="009072D8" w:rsidRDefault="009072D8" w:rsidP="004931AB">
      <w:pPr>
        <w:spacing w:after="120" w:line="240" w:lineRule="auto"/>
        <w:ind w:firstLine="284"/>
        <w:jc w:val="both"/>
      </w:pPr>
      <w:r>
        <w:t>•</w:t>
      </w:r>
      <w:r>
        <w:tab/>
        <w:t>A HACS döntéshozó testületét alkotó HACS tagok neme.</w:t>
      </w:r>
    </w:p>
    <w:p w14:paraId="5F434E34" w14:textId="77777777" w:rsidR="009072D8" w:rsidRDefault="009072D8" w:rsidP="004931AB">
      <w:pPr>
        <w:spacing w:after="120" w:line="240" w:lineRule="auto"/>
        <w:ind w:firstLine="284"/>
        <w:jc w:val="both"/>
      </w:pPr>
      <w:r>
        <w:t>•</w:t>
      </w:r>
      <w:r>
        <w:tab/>
        <w:t>A HACS döntéshozó testületét alkotó tagok életkora, kiemelten a fiatalok száma a HACS döntéshozó testületében, 41. életévét be nem töltött személy.</w:t>
      </w:r>
    </w:p>
    <w:p w14:paraId="335A07FB" w14:textId="2AFD97FF" w:rsidR="009072D8" w:rsidRPr="004931AB" w:rsidRDefault="009072D8" w:rsidP="004931AB">
      <w:pPr>
        <w:spacing w:after="120" w:line="240" w:lineRule="auto"/>
        <w:ind w:firstLine="284"/>
        <w:jc w:val="both"/>
        <w:rPr>
          <w:u w:val="single"/>
        </w:rPr>
      </w:pPr>
      <w:r w:rsidRPr="004931AB">
        <w:rPr>
          <w:u w:val="single"/>
        </w:rPr>
        <w:t>A HACS-ok tevékenységeire vonatkozó adatok</w:t>
      </w:r>
      <w:r w:rsidR="004931AB">
        <w:rPr>
          <w:u w:val="single"/>
        </w:rPr>
        <w:t>:</w:t>
      </w:r>
    </w:p>
    <w:p w14:paraId="1FF10446" w14:textId="77777777" w:rsidR="009072D8" w:rsidRDefault="009072D8" w:rsidP="004931AB">
      <w:pPr>
        <w:spacing w:after="120" w:line="240" w:lineRule="auto"/>
        <w:ind w:firstLine="284"/>
        <w:jc w:val="both"/>
      </w:pPr>
      <w:r>
        <w:t>•</w:t>
      </w:r>
      <w:r>
        <w:tab/>
        <w:t>A HACS által végrehajtott műveletek száma összesen (a HF-ek keretében kibocsátott TO-kban szereplő kedvezményezettek megbontása jogi státusz szerint):</w:t>
      </w:r>
    </w:p>
    <w:p w14:paraId="7C3DADF8" w14:textId="77777777" w:rsidR="009072D8" w:rsidRDefault="009072D8" w:rsidP="004931AB">
      <w:pPr>
        <w:spacing w:after="120" w:line="240" w:lineRule="auto"/>
        <w:ind w:firstLine="284"/>
        <w:jc w:val="both"/>
      </w:pPr>
      <w:r>
        <w:t>- a magánszemélyek vagy vállalkozások által végrehajtott műveletek száma;</w:t>
      </w:r>
    </w:p>
    <w:p w14:paraId="6547FA4D" w14:textId="77777777" w:rsidR="009072D8" w:rsidRDefault="009072D8" w:rsidP="004931AB">
      <w:pPr>
        <w:spacing w:after="120" w:line="240" w:lineRule="auto"/>
        <w:ind w:firstLine="284"/>
        <w:jc w:val="both"/>
      </w:pPr>
      <w:r>
        <w:t>- a közigazgatási szervek által végrehajtott műveletek száma;</w:t>
      </w:r>
    </w:p>
    <w:p w14:paraId="155A5BE1" w14:textId="77777777" w:rsidR="009072D8" w:rsidRDefault="009072D8" w:rsidP="004931AB">
      <w:pPr>
        <w:spacing w:after="120" w:line="240" w:lineRule="auto"/>
        <w:ind w:firstLine="284"/>
        <w:jc w:val="both"/>
      </w:pPr>
      <w:r>
        <w:t>- a helyi magángazdasági érdekek képviselői (például vállalkozói szövetségek, kereskedelmi kamara stb.) által végrehajtott műveletek száma;</w:t>
      </w:r>
    </w:p>
    <w:p w14:paraId="46837C89" w14:textId="77777777" w:rsidR="009072D8" w:rsidRDefault="009072D8" w:rsidP="004931AB">
      <w:pPr>
        <w:spacing w:after="120" w:line="240" w:lineRule="auto"/>
        <w:ind w:firstLine="284"/>
        <w:jc w:val="both"/>
      </w:pPr>
      <w:r>
        <w:t>- a helyi szociális érdekek képviselői (például nem kormányzati szervezetek, helyi egyesületek stb.) által végrehajtott műveletek száma;</w:t>
      </w:r>
    </w:p>
    <w:p w14:paraId="3D4D7DA5" w14:textId="77777777" w:rsidR="009072D8" w:rsidRDefault="009072D8" w:rsidP="004931AB">
      <w:pPr>
        <w:spacing w:after="120" w:line="240" w:lineRule="auto"/>
        <w:ind w:firstLine="284"/>
        <w:jc w:val="both"/>
      </w:pPr>
      <w:r>
        <w:t>- a kutatási szervezetek által végrehajtott műveletek száma;</w:t>
      </w:r>
    </w:p>
    <w:p w14:paraId="60D9EFAB" w14:textId="77777777" w:rsidR="009072D8" w:rsidRDefault="009072D8" w:rsidP="004931AB">
      <w:pPr>
        <w:spacing w:after="120" w:line="240" w:lineRule="auto"/>
        <w:ind w:firstLine="284"/>
        <w:jc w:val="both"/>
      </w:pPr>
      <w:r>
        <w:t>- a több, különböző típusú szereplő által közösen végrehajtott műveletek száma;</w:t>
      </w:r>
    </w:p>
    <w:p w14:paraId="23CC4CF6" w14:textId="77777777" w:rsidR="009072D8" w:rsidRDefault="009072D8" w:rsidP="004931AB">
      <w:pPr>
        <w:spacing w:after="120" w:line="240" w:lineRule="auto"/>
        <w:ind w:firstLine="284"/>
        <w:jc w:val="both"/>
      </w:pPr>
      <w:r>
        <w:t>- eltérő kategóriákba tartozó szereplő által végrehajtott műveletek száma.</w:t>
      </w:r>
    </w:p>
    <w:p w14:paraId="7F989805" w14:textId="77777777" w:rsidR="009072D8" w:rsidRDefault="009072D8" w:rsidP="004931AB">
      <w:pPr>
        <w:spacing w:after="120" w:line="240" w:lineRule="auto"/>
        <w:ind w:firstLine="284"/>
        <w:jc w:val="both"/>
      </w:pPr>
      <w:r>
        <w:t>•</w:t>
      </w:r>
      <w:r>
        <w:tab/>
        <w:t>A HACS által végrehajtott interregionális együttműködési projektek száma.</w:t>
      </w:r>
    </w:p>
    <w:p w14:paraId="1C0CEC7B" w14:textId="77777777" w:rsidR="009072D8" w:rsidRDefault="009072D8" w:rsidP="004931AB">
      <w:pPr>
        <w:spacing w:after="120" w:line="240" w:lineRule="auto"/>
        <w:ind w:firstLine="284"/>
        <w:jc w:val="both"/>
      </w:pPr>
      <w:r>
        <w:t>•</w:t>
      </w:r>
      <w:r>
        <w:tab/>
        <w:t>A HACS által végrehajtott transznacionális együttműködési projektek száma.</w:t>
      </w:r>
    </w:p>
    <w:p w14:paraId="36D8FD7B" w14:textId="77777777" w:rsidR="009072D8" w:rsidRDefault="009072D8" w:rsidP="004931AB">
      <w:pPr>
        <w:spacing w:after="120" w:line="240" w:lineRule="auto"/>
        <w:ind w:firstLine="284"/>
        <w:jc w:val="both"/>
      </w:pPr>
      <w:r>
        <w:t>•</w:t>
      </w:r>
      <w:r>
        <w:tab/>
        <w:t>A tudástranszferhez kapcsolódó műveletek száma, beleértve a fenntartható, gazdasági, társadalmi, környezeti és éghajlatbarát teljesítményre vonatkozó tanácsadást, képzést és tudáscserét.</w:t>
      </w:r>
    </w:p>
    <w:p w14:paraId="3D812682" w14:textId="77777777" w:rsidR="009072D8" w:rsidRDefault="009072D8" w:rsidP="004931AB">
      <w:pPr>
        <w:spacing w:after="120" w:line="240" w:lineRule="auto"/>
        <w:ind w:firstLine="284"/>
        <w:jc w:val="both"/>
      </w:pPr>
      <w:r>
        <w:t>•</w:t>
      </w:r>
      <w:r>
        <w:tab/>
        <w:t>A termelői szervezetekkel, a helyi piacokkal, a rövid ellátási láncokkal és a minőségrendszerekkel kapcsolatos műveletek száma, beleértve a beruházások támogatását, a marketingtevékenységeket stb.</w:t>
      </w:r>
    </w:p>
    <w:p w14:paraId="1EAF265D" w14:textId="77777777" w:rsidR="009072D8" w:rsidRDefault="009072D8" w:rsidP="004931AB">
      <w:pPr>
        <w:spacing w:after="120" w:line="240" w:lineRule="auto"/>
        <w:ind w:firstLine="284"/>
        <w:jc w:val="both"/>
      </w:pPr>
      <w:r>
        <w:t>•</w:t>
      </w:r>
      <w:r>
        <w:tab/>
        <w:t>A megújuló energia-termelési kapacitásokhoz kapcsolódó műveletek száma, beleértve a biomassza alapú energiatermelés kapacitásaihoz kapcsolódó műveleteket is.</w:t>
      </w:r>
    </w:p>
    <w:p w14:paraId="405F8F28" w14:textId="77777777" w:rsidR="009072D8" w:rsidRDefault="009072D8" w:rsidP="004931AB">
      <w:pPr>
        <w:spacing w:after="120" w:line="240" w:lineRule="auto"/>
        <w:ind w:firstLine="284"/>
        <w:jc w:val="both"/>
      </w:pPr>
      <w:r>
        <w:t>•</w:t>
      </w:r>
      <w:r>
        <w:tab/>
        <w:t>A környezeti fenntarthatósághoz, valamint az éghajlatváltozás mérséklésével és az ahhoz való alkalmazkodással kapcsolatos célok eléréséhez hozzájáruló műveletek száma a vidéki térségekben.</w:t>
      </w:r>
    </w:p>
    <w:p w14:paraId="2D03D56A" w14:textId="77777777" w:rsidR="009072D8" w:rsidRDefault="009072D8" w:rsidP="004931AB">
      <w:pPr>
        <w:spacing w:after="120" w:line="240" w:lineRule="auto"/>
        <w:ind w:firstLine="284"/>
        <w:jc w:val="both"/>
      </w:pPr>
      <w:r>
        <w:t>•</w:t>
      </w:r>
      <w:r>
        <w:tab/>
        <w:t>A munkahelyteremtő műveletek száma.</w:t>
      </w:r>
    </w:p>
    <w:p w14:paraId="071EFBDC" w14:textId="77777777" w:rsidR="009072D8" w:rsidRDefault="009072D8" w:rsidP="004931AB">
      <w:pPr>
        <w:spacing w:after="120" w:line="240" w:lineRule="auto"/>
        <w:ind w:firstLine="284"/>
        <w:jc w:val="both"/>
      </w:pPr>
      <w:r>
        <w:t>•</w:t>
      </w:r>
      <w:r>
        <w:tab/>
        <w:t>A vidéki vállalkozásokat – többek között a biomassza alapú gazdaság területén működő vállalkozásokat – támogató műveletek száma.</w:t>
      </w:r>
    </w:p>
    <w:p w14:paraId="4AB0CAD0" w14:textId="77777777" w:rsidR="009072D8" w:rsidRDefault="009072D8" w:rsidP="004931AB">
      <w:pPr>
        <w:spacing w:after="120" w:line="240" w:lineRule="auto"/>
        <w:ind w:firstLine="284"/>
        <w:jc w:val="both"/>
      </w:pPr>
      <w:r>
        <w:t>•</w:t>
      </w:r>
      <w:r>
        <w:tab/>
        <w:t>Az intelligens falvakra vonatkozó stratégiákkal kapcsolatos műveletek száma.</w:t>
      </w:r>
    </w:p>
    <w:p w14:paraId="7B61679F" w14:textId="77777777" w:rsidR="009072D8" w:rsidRDefault="009072D8" w:rsidP="004931AB">
      <w:pPr>
        <w:spacing w:after="120" w:line="240" w:lineRule="auto"/>
        <w:ind w:firstLine="284"/>
        <w:jc w:val="both"/>
      </w:pPr>
      <w:r>
        <w:lastRenderedPageBreak/>
        <w:t>•</w:t>
      </w:r>
      <w:r>
        <w:tab/>
        <w:t>A szolgáltatásokhoz és az infrastruktúrához, többek között a széles sávú rendszerekhez való hozzáférést javító műveletek száma.</w:t>
      </w:r>
    </w:p>
    <w:p w14:paraId="62D14BB3" w14:textId="77777777" w:rsidR="009072D8" w:rsidRDefault="009072D8" w:rsidP="004931AB">
      <w:pPr>
        <w:spacing w:after="120" w:line="240" w:lineRule="auto"/>
        <w:ind w:firstLine="284"/>
        <w:jc w:val="both"/>
      </w:pPr>
      <w:r>
        <w:t>•</w:t>
      </w:r>
      <w:r>
        <w:tab/>
        <w:t>A társadalmi befogadás területén végrehajtott műveletek száma.</w:t>
      </w:r>
    </w:p>
    <w:p w14:paraId="71B9DD21" w14:textId="1252057F" w:rsidR="009072D8" w:rsidRPr="009072D8" w:rsidRDefault="009072D8" w:rsidP="004931AB">
      <w:pPr>
        <w:spacing w:after="120" w:line="240" w:lineRule="auto"/>
        <w:ind w:firstLine="284"/>
        <w:jc w:val="both"/>
      </w:pPr>
      <w:r>
        <w:t>•</w:t>
      </w:r>
      <w:r>
        <w:tab/>
        <w:t>Az egyéb, eltérő kategóriákba tartozó műveletek száma.</w:t>
      </w:r>
    </w:p>
    <w:p w14:paraId="314E5580" w14:textId="098E5185" w:rsidR="00E61837" w:rsidRDefault="00E61837" w:rsidP="00E61837">
      <w:pPr>
        <w:pStyle w:val="Cmsor2"/>
      </w:pPr>
      <w:bookmarkStart w:id="669" w:name="_Toc198203917"/>
      <w:r>
        <w:t>10.1</w:t>
      </w:r>
      <w:r w:rsidR="00EF3C68">
        <w:t>.</w:t>
      </w:r>
      <w:r>
        <w:t xml:space="preserve"> Monitoring</w:t>
      </w:r>
      <w:bookmarkEnd w:id="669"/>
    </w:p>
    <w:p w14:paraId="6CF20CC8" w14:textId="0E7C0D6D" w:rsidR="004931AB" w:rsidRDefault="004931AB" w:rsidP="00DE7ECC">
      <w:pPr>
        <w:spacing w:after="120" w:line="240" w:lineRule="auto"/>
        <w:ind w:firstLine="284"/>
        <w:jc w:val="both"/>
      </w:pPr>
      <w:r w:rsidRPr="004931AB">
        <w:t>A közös kereten belül végzett monitoring kulcsfontosságú információkkal szolgál a KAP végrehajtásáról. Az Európai Bizottság szorosan nyomon követi a mezőgazdasági piacok alakulását, a vidékfejlesztés terén jelentkező fejleményeket és a KAP forrásainak felhasználását.</w:t>
      </w:r>
    </w:p>
    <w:p w14:paraId="73F80485" w14:textId="44B02A0D" w:rsidR="00F31BB3" w:rsidRDefault="00F31BB3" w:rsidP="00DE7ECC">
      <w:pPr>
        <w:spacing w:after="120" w:line="240" w:lineRule="auto"/>
        <w:ind w:firstLine="284"/>
        <w:jc w:val="both"/>
      </w:pPr>
      <w:r>
        <w:t>A helyi</w:t>
      </w:r>
      <w:r w:rsidR="00CD7768">
        <w:t xml:space="preserve"> felhívások előkészítése során meghatározzuk azon adatok körét, melyek szükségesek a támogatási kérelem értékeléséhez és a HFS indikátorok méréséhez. Meghatározásra kerül, hogy mely típusú adatot, mikor kell szolgáltatni. Ennek megfelelően kerül paraméterezésre a támogatási kérelemben, valamint a későbbi feldolgozáskor várt adatok köre.</w:t>
      </w:r>
    </w:p>
    <w:p w14:paraId="28D72ED0" w14:textId="622B9F00" w:rsidR="00BC3384" w:rsidRDefault="003036EC" w:rsidP="00DE7ECC">
      <w:pPr>
        <w:spacing w:after="120" w:line="240" w:lineRule="auto"/>
        <w:ind w:firstLine="284"/>
        <w:jc w:val="both"/>
      </w:pPr>
      <w:r>
        <w:t xml:space="preserve">A </w:t>
      </w:r>
      <w:r w:rsidR="00BC3384">
        <w:t>helyi felhívások végrehajtását folyamatosan nyomon követjük és a keletkezett adatokról</w:t>
      </w:r>
      <w:r>
        <w:t xml:space="preserve"> </w:t>
      </w:r>
      <w:r w:rsidR="00BC3384">
        <w:t xml:space="preserve">a </w:t>
      </w:r>
      <w:r w:rsidR="00CD7768">
        <w:t>rendszeresen</w:t>
      </w:r>
      <w:r>
        <w:t xml:space="preserve"> tartott elnökségi ülésen a </w:t>
      </w:r>
      <w:r w:rsidR="00BC3384">
        <w:t>m</w:t>
      </w:r>
      <w:r>
        <w:t>unkaszervezet beszámol</w:t>
      </w:r>
      <w:r w:rsidR="00BC3384">
        <w:t>.</w:t>
      </w:r>
      <w:r>
        <w:t xml:space="preserve"> </w:t>
      </w:r>
      <w:r w:rsidR="00BC3384">
        <w:t>K</w:t>
      </w:r>
      <w:r>
        <w:t>iemelten</w:t>
      </w:r>
      <w:r w:rsidR="00BC3384">
        <w:t xml:space="preserve"> értékelésre kerülnek</w:t>
      </w:r>
      <w:r>
        <w:t xml:space="preserve"> a beérkezett/támogatott/kifizetett projektek szám</w:t>
      </w:r>
      <w:r w:rsidR="00BC3384">
        <w:t>a</w:t>
      </w:r>
      <w:r>
        <w:t>, forrás</w:t>
      </w:r>
      <w:r w:rsidR="00BC3384">
        <w:t>kerete</w:t>
      </w:r>
      <w:r>
        <w:t>.</w:t>
      </w:r>
    </w:p>
    <w:p w14:paraId="3E7FC11B" w14:textId="741D0923" w:rsidR="00BC3384" w:rsidRDefault="00BC3384" w:rsidP="00DE7ECC">
      <w:pPr>
        <w:spacing w:after="120" w:line="240" w:lineRule="auto"/>
        <w:ind w:firstLine="284"/>
        <w:jc w:val="both"/>
      </w:pPr>
      <w:r>
        <w:t>Alapvető elvárás, hogy az adatforrások és a keletkezett fő adatok pontosak és megbízhatóak legyenek, ezért formailag és logikailag is ellenőrzésre kerül</w:t>
      </w:r>
      <w:r w:rsidR="00147F2F">
        <w:t xml:space="preserve"> azok megfelelősége</w:t>
      </w:r>
      <w:r>
        <w:t>.</w:t>
      </w:r>
    </w:p>
    <w:p w14:paraId="26520E4B" w14:textId="470B0A8B" w:rsidR="003036EC" w:rsidRDefault="003036EC" w:rsidP="00DE7ECC">
      <w:pPr>
        <w:spacing w:after="120" w:line="240" w:lineRule="auto"/>
        <w:ind w:firstLine="284"/>
        <w:jc w:val="both"/>
      </w:pPr>
      <w:r>
        <w:t>A pályázókkal a kapcsolat folyamatos, a pozitív és negatív visszajelzéseket az elnökség egyaránt értékeli</w:t>
      </w:r>
      <w:r w:rsidR="00851044">
        <w:t>,</w:t>
      </w:r>
      <w:r>
        <w:t xml:space="preserve"> és szükség esetén közbeavatkozik.</w:t>
      </w:r>
    </w:p>
    <w:p w14:paraId="34FB1B2E" w14:textId="77777777" w:rsidR="003036EC" w:rsidRDefault="003036EC" w:rsidP="00DE7ECC">
      <w:pPr>
        <w:spacing w:after="120" w:line="240" w:lineRule="auto"/>
        <w:ind w:firstLine="284"/>
        <w:jc w:val="both"/>
      </w:pPr>
      <w:r>
        <w:t>Szükség esetén az elnökség kezdeményezésére a közgyűlés időszak közben is módosítja a HFS-t.</w:t>
      </w:r>
    </w:p>
    <w:p w14:paraId="204E7593" w14:textId="77777777" w:rsidR="003036EC" w:rsidRDefault="003036EC" w:rsidP="00DE7ECC">
      <w:pPr>
        <w:spacing w:after="120" w:line="240" w:lineRule="auto"/>
        <w:ind w:firstLine="284"/>
        <w:jc w:val="both"/>
      </w:pPr>
      <w:r>
        <w:t>A HFS évente értékelésre és felülvizsgálatra kerül, a közgyűlés számára bemutatásra kerülnek az elmúlt év főbb eredményei, tapasztalatai, problémái és a módosító javaslatok. Az akciócsoport közgyűlése hagyja jóvá a HFS éves értékelését és módosítását.</w:t>
      </w:r>
    </w:p>
    <w:p w14:paraId="7D015546" w14:textId="5FCD420C" w:rsidR="003036EC" w:rsidRDefault="003036EC" w:rsidP="00DE7ECC">
      <w:pPr>
        <w:spacing w:after="120" w:line="240" w:lineRule="auto"/>
        <w:ind w:firstLine="284"/>
        <w:jc w:val="both"/>
      </w:pPr>
      <w:r>
        <w:t>A monitoring adatok forrása a támogatási és kifizetési kérelmek, valamint a fenntartási időszak folyamán a</w:t>
      </w:r>
      <w:r w:rsidR="005004F3">
        <w:t xml:space="preserve"> támogatást igénylők által benyújtott</w:t>
      </w:r>
      <w:r>
        <w:t xml:space="preserve"> éves monitoring adatszolgáltatás. Az adatok begyűjtése </w:t>
      </w:r>
      <w:r w:rsidR="005004F3">
        <w:t>több közhiteles adatbázisból is történik.</w:t>
      </w:r>
    </w:p>
    <w:p w14:paraId="51395B93" w14:textId="37316C92" w:rsidR="00E61837" w:rsidRDefault="003036EC" w:rsidP="00DE7ECC">
      <w:pPr>
        <w:spacing w:after="120" w:line="240" w:lineRule="auto"/>
        <w:ind w:firstLine="284"/>
        <w:jc w:val="both"/>
      </w:pPr>
      <w:r>
        <w:t>Az értékelések és felülvizsgálatok nyilvánosak, arról a saját honlapunkon és facebook oldalunkon kívül a helyi sajtóban is beszámolunk. Szükség esetén az érintetteket közvetlenül is tájékoztatjuk.</w:t>
      </w:r>
    </w:p>
    <w:p w14:paraId="4FA3AA99" w14:textId="33DA049A" w:rsidR="00E61837" w:rsidRDefault="00E61837" w:rsidP="00E61837">
      <w:pPr>
        <w:pStyle w:val="Cmsor2"/>
      </w:pPr>
      <w:bookmarkStart w:id="670" w:name="_Toc198203918"/>
      <w:r>
        <w:t>10.2</w:t>
      </w:r>
      <w:r w:rsidR="00EF3C68">
        <w:t>.</w:t>
      </w:r>
      <w:r>
        <w:t xml:space="preserve"> </w:t>
      </w:r>
      <w:r w:rsidR="00147F2F">
        <w:t>Az indikátorok megadása</w:t>
      </w:r>
      <w:bookmarkEnd w:id="670"/>
    </w:p>
    <w:p w14:paraId="2822C367" w14:textId="4A7A965F" w:rsidR="00E61837" w:rsidRDefault="00666517" w:rsidP="00CE4603">
      <w:pPr>
        <w:spacing w:after="120" w:line="240" w:lineRule="auto"/>
        <w:ind w:firstLine="284"/>
        <w:jc w:val="both"/>
      </w:pPr>
      <w:r>
        <w:t>A HACS a HFS megvalósulásának értékelését mindig utólag végzi. A fejlesztési időszak közben a folyamatba integrált visszacsatolásoknak köszönhetően is van módunk a beavatkozásra, ez azonban nem az értékelés része, hanem a térségi kihívásokra adott ad-hoc válaszok.</w:t>
      </w:r>
    </w:p>
    <w:p w14:paraId="5BE7A4D5" w14:textId="1CAE85D7" w:rsidR="00666517" w:rsidRDefault="00666517" w:rsidP="00CE4603">
      <w:pPr>
        <w:spacing w:after="120" w:line="240" w:lineRule="auto"/>
        <w:ind w:firstLine="284"/>
        <w:jc w:val="both"/>
      </w:pPr>
      <w:r>
        <w:t>Az indikátorok teljesülését matematikai elemző módszerekkel végezzük és az indikátor mutatók cél értékei kerülnek összehasonlításra a tényértékekkel.</w:t>
      </w:r>
    </w:p>
    <w:p w14:paraId="6E51512F" w14:textId="32FA5FEE" w:rsidR="00BC383C" w:rsidRDefault="00BC383C" w:rsidP="00CE4603">
      <w:pPr>
        <w:spacing w:after="120" w:line="240" w:lineRule="auto"/>
        <w:ind w:firstLine="284"/>
        <w:jc w:val="both"/>
      </w:pPr>
      <w:r>
        <w:t>2023-ban a HFS készítése történik. Utólag megállapíthatjuk, hogy ez határidőben megtörtént-e.</w:t>
      </w:r>
    </w:p>
    <w:p w14:paraId="4A3EF46B" w14:textId="500CAA66" w:rsidR="00BC383C" w:rsidRDefault="00BC383C" w:rsidP="00CE4603">
      <w:pPr>
        <w:spacing w:after="120" w:line="240" w:lineRule="auto"/>
        <w:ind w:firstLine="284"/>
        <w:jc w:val="both"/>
      </w:pPr>
      <w:r>
        <w:t>2024-ben várható az első Helyi Felhívások megjelenése. Utólag megállapíthatjuk, hogy hány Helyi Felhívás jelent meg.</w:t>
      </w:r>
    </w:p>
    <w:p w14:paraId="10F1E473" w14:textId="7E865C8F" w:rsidR="00BC383C" w:rsidRDefault="00BC383C" w:rsidP="00CE4603">
      <w:pPr>
        <w:spacing w:after="120" w:line="240" w:lineRule="auto"/>
        <w:ind w:firstLine="284"/>
        <w:jc w:val="both"/>
      </w:pPr>
      <w:r>
        <w:t>2024-ben kiválasztásra kerülhetnek az első támogatott kedvezményezett projektek. A támogatott projektekben vállalt célindikátorok összesítése folyamatosan aktualizálásra kerül, de végső értéke csak az utolsó Helyi Felhívás utolsó rangsora után állapítható meg.</w:t>
      </w:r>
    </w:p>
    <w:p w14:paraId="2BCBC69D" w14:textId="71EE05D8" w:rsidR="00BC383C" w:rsidRDefault="00BC383C" w:rsidP="00CE4603">
      <w:pPr>
        <w:spacing w:after="120" w:line="240" w:lineRule="auto"/>
        <w:ind w:firstLine="284"/>
        <w:jc w:val="both"/>
      </w:pPr>
      <w:r>
        <w:t>2025-26-ban megvalósulnak az első támogatott projektek, melyek esetében el lehet kezdeni az eredményindikátorok összesítését.</w:t>
      </w:r>
    </w:p>
    <w:p w14:paraId="2318F09A" w14:textId="22E4694D" w:rsidR="00E61837" w:rsidRDefault="00BC383C" w:rsidP="00CE4603">
      <w:pPr>
        <w:spacing w:after="120" w:line="240" w:lineRule="auto"/>
        <w:ind w:firstLine="284"/>
        <w:jc w:val="both"/>
      </w:pPr>
      <w:r>
        <w:lastRenderedPageBreak/>
        <w:t>2027-ben, miután megvalósultak a helyi fejlesztések, az eredményindikátorok összesíthetők és összevethetők a célindikátorokkal.</w:t>
      </w:r>
    </w:p>
    <w:tbl>
      <w:tblPr>
        <w:tblStyle w:val="Rcsostblzat1"/>
        <w:tblW w:w="10632" w:type="dxa"/>
        <w:tblInd w:w="-856" w:type="dxa"/>
        <w:shd w:val="clear" w:color="auto" w:fill="FFC000"/>
        <w:tblLayout w:type="fixed"/>
        <w:tblCellMar>
          <w:left w:w="57" w:type="dxa"/>
          <w:right w:w="57" w:type="dxa"/>
        </w:tblCellMar>
        <w:tblLook w:val="04A0" w:firstRow="1" w:lastRow="0" w:firstColumn="1" w:lastColumn="0" w:noHBand="0" w:noVBand="1"/>
      </w:tblPr>
      <w:tblGrid>
        <w:gridCol w:w="1985"/>
        <w:gridCol w:w="2694"/>
        <w:gridCol w:w="1275"/>
        <w:gridCol w:w="426"/>
        <w:gridCol w:w="425"/>
        <w:gridCol w:w="425"/>
        <w:gridCol w:w="851"/>
        <w:gridCol w:w="850"/>
        <w:gridCol w:w="851"/>
        <w:gridCol w:w="850"/>
      </w:tblGrid>
      <w:tr w:rsidR="003717F2" w:rsidRPr="00210C19" w14:paraId="12A94D9E" w14:textId="77777777" w:rsidTr="003717F2">
        <w:trPr>
          <w:cantSplit/>
          <w:trHeight w:val="1134"/>
        </w:trPr>
        <w:tc>
          <w:tcPr>
            <w:tcW w:w="1985" w:type="dxa"/>
            <w:shd w:val="clear" w:color="auto" w:fill="FFC000"/>
            <w:vAlign w:val="center"/>
          </w:tcPr>
          <w:p w14:paraId="29C6841C" w14:textId="77777777" w:rsidR="00147F2F" w:rsidRPr="00210C19" w:rsidRDefault="00147F2F" w:rsidP="00477A8A">
            <w:pPr>
              <w:contextualSpacing/>
              <w:jc w:val="center"/>
              <w:rPr>
                <w:rFonts w:cstheme="minorHAnsi"/>
                <w:b/>
              </w:rPr>
            </w:pPr>
            <w:r w:rsidRPr="00210C19">
              <w:rPr>
                <w:rFonts w:cstheme="minorHAnsi"/>
                <w:b/>
              </w:rPr>
              <w:t>Indikátor neve</w:t>
            </w:r>
          </w:p>
        </w:tc>
        <w:tc>
          <w:tcPr>
            <w:tcW w:w="2694" w:type="dxa"/>
            <w:shd w:val="clear" w:color="auto" w:fill="FFC000"/>
            <w:vAlign w:val="center"/>
          </w:tcPr>
          <w:p w14:paraId="3FC6E93C" w14:textId="77777777" w:rsidR="00147F2F" w:rsidRPr="00210C19" w:rsidRDefault="00147F2F" w:rsidP="00477A8A">
            <w:pPr>
              <w:contextualSpacing/>
              <w:jc w:val="center"/>
              <w:rPr>
                <w:rFonts w:cstheme="minorHAnsi"/>
                <w:b/>
              </w:rPr>
            </w:pPr>
            <w:r w:rsidRPr="00210C19">
              <w:rPr>
                <w:rFonts w:cstheme="minorHAnsi"/>
                <w:b/>
              </w:rPr>
              <w:t>Indikátor leírása</w:t>
            </w:r>
          </w:p>
        </w:tc>
        <w:tc>
          <w:tcPr>
            <w:tcW w:w="1275" w:type="dxa"/>
            <w:shd w:val="clear" w:color="auto" w:fill="FFC000"/>
            <w:vAlign w:val="center"/>
          </w:tcPr>
          <w:p w14:paraId="4CEE6C14" w14:textId="77777777" w:rsidR="00147F2F" w:rsidRPr="00210C19" w:rsidRDefault="00147F2F" w:rsidP="00477A8A">
            <w:pPr>
              <w:contextualSpacing/>
              <w:jc w:val="center"/>
              <w:rPr>
                <w:rFonts w:cstheme="minorHAnsi"/>
                <w:b/>
              </w:rPr>
            </w:pPr>
            <w:r w:rsidRPr="00210C19">
              <w:rPr>
                <w:rFonts w:cstheme="minorHAnsi"/>
                <w:b/>
              </w:rPr>
              <w:t>Indikátor mértékegysége</w:t>
            </w:r>
          </w:p>
        </w:tc>
        <w:tc>
          <w:tcPr>
            <w:tcW w:w="426" w:type="dxa"/>
            <w:tcBorders>
              <w:right w:val="single" w:sz="4" w:space="0" w:color="auto"/>
            </w:tcBorders>
            <w:shd w:val="clear" w:color="auto" w:fill="FFC000"/>
            <w:textDirection w:val="btLr"/>
          </w:tcPr>
          <w:p w14:paraId="71B50777" w14:textId="77777777" w:rsidR="00147F2F" w:rsidRPr="00210C19" w:rsidRDefault="00147F2F" w:rsidP="00224CC7">
            <w:pPr>
              <w:contextualSpacing/>
              <w:jc w:val="center"/>
              <w:rPr>
                <w:rFonts w:cstheme="minorHAnsi"/>
                <w:b/>
              </w:rPr>
            </w:pPr>
            <w:r w:rsidRPr="00210C19">
              <w:rPr>
                <w:rFonts w:cstheme="minorHAnsi"/>
                <w:b/>
              </w:rPr>
              <w:t>2023</w:t>
            </w:r>
          </w:p>
        </w:tc>
        <w:tc>
          <w:tcPr>
            <w:tcW w:w="425" w:type="dxa"/>
            <w:tcBorders>
              <w:top w:val="single" w:sz="4" w:space="0" w:color="auto"/>
              <w:left w:val="single" w:sz="4" w:space="0" w:color="auto"/>
              <w:bottom w:val="single" w:sz="4" w:space="0" w:color="auto"/>
              <w:right w:val="single" w:sz="4" w:space="0" w:color="auto"/>
            </w:tcBorders>
            <w:shd w:val="clear" w:color="auto" w:fill="FFC000"/>
            <w:textDirection w:val="btLr"/>
          </w:tcPr>
          <w:p w14:paraId="48EC5604" w14:textId="77777777" w:rsidR="00147F2F" w:rsidRPr="00210C19" w:rsidRDefault="00147F2F" w:rsidP="00224CC7">
            <w:pPr>
              <w:contextualSpacing/>
              <w:jc w:val="center"/>
              <w:rPr>
                <w:rFonts w:cstheme="minorHAnsi"/>
                <w:b/>
              </w:rPr>
            </w:pPr>
            <w:r w:rsidRPr="00210C19">
              <w:rPr>
                <w:rFonts w:cstheme="minorHAnsi"/>
                <w:b/>
              </w:rPr>
              <w:t>2024</w:t>
            </w:r>
          </w:p>
        </w:tc>
        <w:tc>
          <w:tcPr>
            <w:tcW w:w="425" w:type="dxa"/>
            <w:tcBorders>
              <w:top w:val="single" w:sz="4" w:space="0" w:color="auto"/>
              <w:left w:val="single" w:sz="4" w:space="0" w:color="auto"/>
              <w:bottom w:val="single" w:sz="4" w:space="0" w:color="auto"/>
              <w:right w:val="single" w:sz="4" w:space="0" w:color="auto"/>
            </w:tcBorders>
            <w:shd w:val="clear" w:color="auto" w:fill="FFC000"/>
            <w:textDirection w:val="btLr"/>
          </w:tcPr>
          <w:p w14:paraId="2DACC5F9" w14:textId="77777777" w:rsidR="00147F2F" w:rsidRPr="00210C19" w:rsidRDefault="00147F2F" w:rsidP="00224CC7">
            <w:pPr>
              <w:contextualSpacing/>
              <w:jc w:val="center"/>
              <w:rPr>
                <w:rFonts w:cstheme="minorHAnsi"/>
                <w:b/>
              </w:rPr>
            </w:pPr>
            <w:r w:rsidRPr="00210C19">
              <w:rPr>
                <w:rFonts w:cstheme="minorHAnsi"/>
                <w:b/>
              </w:rPr>
              <w:t>2025</w:t>
            </w:r>
          </w:p>
        </w:tc>
        <w:tc>
          <w:tcPr>
            <w:tcW w:w="851"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5833B839" w14:textId="77777777" w:rsidR="00147F2F" w:rsidRPr="00210C19" w:rsidRDefault="00147F2F" w:rsidP="003717F2">
            <w:pPr>
              <w:contextualSpacing/>
              <w:jc w:val="center"/>
              <w:rPr>
                <w:rFonts w:cstheme="minorHAnsi"/>
                <w:b/>
              </w:rPr>
            </w:pPr>
            <w:r w:rsidRPr="00210C19">
              <w:rPr>
                <w:rFonts w:cstheme="minorHAnsi"/>
                <w:b/>
              </w:rPr>
              <w:t>2026</w:t>
            </w:r>
          </w:p>
        </w:tc>
        <w:tc>
          <w:tcPr>
            <w:tcW w:w="850"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532F4995" w14:textId="77777777" w:rsidR="00147F2F" w:rsidRPr="00210C19" w:rsidRDefault="00147F2F" w:rsidP="003717F2">
            <w:pPr>
              <w:contextualSpacing/>
              <w:jc w:val="center"/>
              <w:rPr>
                <w:rFonts w:cstheme="minorHAnsi"/>
                <w:b/>
              </w:rPr>
            </w:pPr>
            <w:r w:rsidRPr="00210C19">
              <w:rPr>
                <w:rFonts w:cstheme="minorHAnsi"/>
                <w:b/>
              </w:rPr>
              <w:t>2027</w:t>
            </w:r>
          </w:p>
        </w:tc>
        <w:tc>
          <w:tcPr>
            <w:tcW w:w="851"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5826C207" w14:textId="77777777" w:rsidR="00147F2F" w:rsidRPr="00210C19" w:rsidRDefault="00147F2F" w:rsidP="003717F2">
            <w:pPr>
              <w:contextualSpacing/>
              <w:jc w:val="center"/>
              <w:rPr>
                <w:rFonts w:cstheme="minorHAnsi"/>
                <w:b/>
              </w:rPr>
            </w:pPr>
            <w:r w:rsidRPr="00210C19">
              <w:rPr>
                <w:rFonts w:cstheme="minorHAnsi"/>
                <w:b/>
              </w:rPr>
              <w:t>2028</w:t>
            </w:r>
          </w:p>
        </w:tc>
        <w:tc>
          <w:tcPr>
            <w:tcW w:w="850"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61EE6BC5" w14:textId="77777777" w:rsidR="00147F2F" w:rsidRPr="00210C19" w:rsidRDefault="00147F2F" w:rsidP="003717F2">
            <w:pPr>
              <w:contextualSpacing/>
              <w:jc w:val="center"/>
              <w:rPr>
                <w:rFonts w:cstheme="minorHAnsi"/>
                <w:b/>
              </w:rPr>
            </w:pPr>
            <w:r w:rsidRPr="00210C19">
              <w:rPr>
                <w:rFonts w:cstheme="minorHAnsi"/>
                <w:b/>
              </w:rPr>
              <w:t>2029</w:t>
            </w:r>
          </w:p>
        </w:tc>
      </w:tr>
      <w:tr w:rsidR="003717F2" w:rsidRPr="00210C19" w14:paraId="03452A9C" w14:textId="77777777" w:rsidTr="003717F2">
        <w:trPr>
          <w:trHeight w:val="3456"/>
        </w:trPr>
        <w:tc>
          <w:tcPr>
            <w:tcW w:w="1985" w:type="dxa"/>
            <w:shd w:val="clear" w:color="auto" w:fill="FFC000"/>
            <w:vAlign w:val="center"/>
          </w:tcPr>
          <w:p w14:paraId="04137334" w14:textId="77777777" w:rsidR="00147F2F" w:rsidRPr="00210C19" w:rsidRDefault="00147F2F" w:rsidP="00477A8A">
            <w:pPr>
              <w:rPr>
                <w:rFonts w:ascii="Calibri" w:hAnsi="Calibri" w:cs="Calibri"/>
                <w:color w:val="000000"/>
              </w:rPr>
            </w:pPr>
            <w:r w:rsidRPr="00210C19">
              <w:rPr>
                <w:rFonts w:ascii="Calibri" w:hAnsi="Calibri" w:cs="Calibri"/>
                <w:color w:val="000000"/>
              </w:rPr>
              <w:t>Képzésben, tanácsadásban, ismeretcserében résztvevők száma</w:t>
            </w:r>
          </w:p>
        </w:tc>
        <w:tc>
          <w:tcPr>
            <w:tcW w:w="2694" w:type="dxa"/>
            <w:shd w:val="clear" w:color="auto" w:fill="FFC000"/>
            <w:vAlign w:val="center"/>
          </w:tcPr>
          <w:p w14:paraId="79374C55" w14:textId="77777777" w:rsidR="00147F2F" w:rsidRPr="00210C19" w:rsidRDefault="00147F2F" w:rsidP="00477A8A">
            <w:pPr>
              <w:rPr>
                <w:rFonts w:ascii="Calibri" w:hAnsi="Calibri" w:cs="Calibri"/>
                <w:color w:val="000000"/>
              </w:rPr>
            </w:pPr>
            <w:r w:rsidRPr="00210C19">
              <w:rPr>
                <w:rFonts w:ascii="Calibri" w:hAnsi="Calibri" w:cs="Calibri"/>
                <w:color w:val="000000"/>
              </w:rPr>
              <w:t>R.1</w:t>
            </w:r>
            <w:r w:rsidRPr="00210C19">
              <w:rPr>
                <w:rFonts w:ascii="Calibri" w:hAnsi="Calibri" w:cs="Calibri"/>
                <w:color w:val="000000"/>
                <w:vertAlign w:val="superscript"/>
              </w:rPr>
              <w:t>PR</w:t>
            </w:r>
            <w:r w:rsidRPr="00210C19">
              <w:rPr>
                <w:rFonts w:ascii="Calibri" w:hAnsi="Calibri" w:cs="Calibri"/>
                <w:color w:val="000000"/>
              </w:rPr>
              <w:t xml:space="preserve"> A teljesítmény javítása ismeretek és innováció révén: A fenntartható gazdasági, társadalmi, környezeti, éghajlattal és az erőforrások hatékonyságával kapcsolatos teljesítmény javítása érdekében tanácsadásban részesülő, illetve képzésben, ismeretcserében vagy az európai innovációs partnerség KAP által támogatott operatív csoportjaiban részt vevő személyek száma</w:t>
            </w:r>
          </w:p>
        </w:tc>
        <w:tc>
          <w:tcPr>
            <w:tcW w:w="1275" w:type="dxa"/>
            <w:shd w:val="clear" w:color="auto" w:fill="FFC000"/>
            <w:vAlign w:val="center"/>
          </w:tcPr>
          <w:p w14:paraId="59784CCB" w14:textId="77777777" w:rsidR="00147F2F" w:rsidRPr="00210C19" w:rsidRDefault="00147F2F" w:rsidP="00477A8A">
            <w:pPr>
              <w:contextualSpacing/>
              <w:jc w:val="center"/>
              <w:rPr>
                <w:rFonts w:cstheme="minorHAnsi"/>
              </w:rPr>
            </w:pPr>
            <w:r w:rsidRPr="00210C19">
              <w:rPr>
                <w:rFonts w:ascii="Calibri" w:hAnsi="Calibri" w:cs="Calibri"/>
                <w:color w:val="000000"/>
              </w:rPr>
              <w:t>személyek száma</w:t>
            </w:r>
          </w:p>
        </w:tc>
        <w:tc>
          <w:tcPr>
            <w:tcW w:w="426" w:type="dxa"/>
            <w:shd w:val="clear" w:color="auto" w:fill="FFC000"/>
            <w:vAlign w:val="center"/>
          </w:tcPr>
          <w:p w14:paraId="7726E195" w14:textId="43A80DA7" w:rsidR="00147F2F" w:rsidRPr="00210C19" w:rsidRDefault="00224CC7" w:rsidP="00224CC7">
            <w:pPr>
              <w:contextualSpacing/>
              <w:jc w:val="center"/>
              <w:rPr>
                <w:rFonts w:cstheme="minorHAnsi"/>
              </w:rPr>
            </w:pPr>
            <w:r>
              <w:rPr>
                <w:rFonts w:cstheme="minorHAnsi"/>
              </w:rPr>
              <w:t>-</w:t>
            </w:r>
          </w:p>
        </w:tc>
        <w:tc>
          <w:tcPr>
            <w:tcW w:w="425" w:type="dxa"/>
            <w:tcBorders>
              <w:top w:val="single" w:sz="4" w:space="0" w:color="auto"/>
            </w:tcBorders>
            <w:shd w:val="clear" w:color="auto" w:fill="FFC000"/>
            <w:vAlign w:val="center"/>
          </w:tcPr>
          <w:p w14:paraId="29A9092A" w14:textId="21209A8F" w:rsidR="00147F2F" w:rsidRPr="00210C19" w:rsidRDefault="00224CC7" w:rsidP="00224CC7">
            <w:pPr>
              <w:contextualSpacing/>
              <w:jc w:val="center"/>
              <w:rPr>
                <w:rFonts w:cstheme="minorHAnsi"/>
              </w:rPr>
            </w:pPr>
            <w:r>
              <w:rPr>
                <w:rFonts w:cstheme="minorHAnsi"/>
              </w:rPr>
              <w:t>-</w:t>
            </w:r>
          </w:p>
        </w:tc>
        <w:tc>
          <w:tcPr>
            <w:tcW w:w="425" w:type="dxa"/>
            <w:tcBorders>
              <w:top w:val="single" w:sz="4" w:space="0" w:color="auto"/>
            </w:tcBorders>
            <w:shd w:val="clear" w:color="auto" w:fill="FFC000"/>
            <w:vAlign w:val="center"/>
          </w:tcPr>
          <w:p w14:paraId="54D169CC" w14:textId="7AD62016" w:rsidR="00147F2F" w:rsidRPr="00210C19" w:rsidRDefault="00224CC7" w:rsidP="00224CC7">
            <w:pPr>
              <w:contextualSpacing/>
              <w:jc w:val="center"/>
              <w:rPr>
                <w:rFonts w:cstheme="minorHAnsi"/>
              </w:rPr>
            </w:pPr>
            <w:r>
              <w:rPr>
                <w:rFonts w:cstheme="minorHAnsi"/>
              </w:rPr>
              <w:t>-</w:t>
            </w:r>
          </w:p>
        </w:tc>
        <w:tc>
          <w:tcPr>
            <w:tcW w:w="851" w:type="dxa"/>
            <w:tcBorders>
              <w:top w:val="single" w:sz="4" w:space="0" w:color="auto"/>
            </w:tcBorders>
            <w:shd w:val="clear" w:color="auto" w:fill="FFC000"/>
            <w:vAlign w:val="center"/>
          </w:tcPr>
          <w:p w14:paraId="00D49346" w14:textId="0399D86B" w:rsidR="00147F2F" w:rsidRPr="00210C19" w:rsidRDefault="00224CC7" w:rsidP="00224CC7">
            <w:pPr>
              <w:contextualSpacing/>
              <w:jc w:val="center"/>
              <w:rPr>
                <w:rFonts w:cstheme="minorHAnsi"/>
              </w:rPr>
            </w:pPr>
            <w:r>
              <w:rPr>
                <w:rFonts w:cstheme="minorHAnsi"/>
              </w:rPr>
              <w:t>-</w:t>
            </w:r>
          </w:p>
        </w:tc>
        <w:tc>
          <w:tcPr>
            <w:tcW w:w="850" w:type="dxa"/>
            <w:tcBorders>
              <w:top w:val="single" w:sz="4" w:space="0" w:color="auto"/>
            </w:tcBorders>
            <w:shd w:val="clear" w:color="auto" w:fill="FFC000"/>
            <w:vAlign w:val="center"/>
          </w:tcPr>
          <w:p w14:paraId="7622A7F0" w14:textId="40102E0E" w:rsidR="00147F2F" w:rsidRPr="00210C19" w:rsidRDefault="00224CC7" w:rsidP="00224CC7">
            <w:pPr>
              <w:contextualSpacing/>
              <w:jc w:val="center"/>
              <w:rPr>
                <w:rFonts w:cstheme="minorHAnsi"/>
              </w:rPr>
            </w:pPr>
            <w:r>
              <w:rPr>
                <w:rFonts w:cstheme="minorHAnsi"/>
              </w:rPr>
              <w:t>-</w:t>
            </w:r>
          </w:p>
        </w:tc>
        <w:tc>
          <w:tcPr>
            <w:tcW w:w="851" w:type="dxa"/>
            <w:tcBorders>
              <w:top w:val="single" w:sz="4" w:space="0" w:color="auto"/>
            </w:tcBorders>
            <w:shd w:val="clear" w:color="auto" w:fill="FFC000"/>
            <w:vAlign w:val="center"/>
          </w:tcPr>
          <w:p w14:paraId="2A919548" w14:textId="47C396DE" w:rsidR="00147F2F" w:rsidRPr="00210C19" w:rsidRDefault="00224CC7" w:rsidP="00224CC7">
            <w:pPr>
              <w:contextualSpacing/>
              <w:jc w:val="center"/>
              <w:rPr>
                <w:rFonts w:cstheme="minorHAnsi"/>
              </w:rPr>
            </w:pPr>
            <w:r>
              <w:rPr>
                <w:rFonts w:cstheme="minorHAnsi"/>
              </w:rPr>
              <w:t>-</w:t>
            </w:r>
          </w:p>
        </w:tc>
        <w:tc>
          <w:tcPr>
            <w:tcW w:w="850" w:type="dxa"/>
            <w:tcBorders>
              <w:top w:val="single" w:sz="4" w:space="0" w:color="auto"/>
            </w:tcBorders>
            <w:shd w:val="clear" w:color="auto" w:fill="FFC000"/>
            <w:vAlign w:val="center"/>
          </w:tcPr>
          <w:p w14:paraId="2E18AA2C" w14:textId="357F9CF0" w:rsidR="00147F2F" w:rsidRPr="00210C19" w:rsidRDefault="00224CC7" w:rsidP="00224CC7">
            <w:pPr>
              <w:contextualSpacing/>
              <w:jc w:val="center"/>
              <w:rPr>
                <w:rFonts w:cstheme="minorHAnsi"/>
              </w:rPr>
            </w:pPr>
            <w:r>
              <w:rPr>
                <w:rFonts w:cstheme="minorHAnsi"/>
              </w:rPr>
              <w:t>-</w:t>
            </w:r>
          </w:p>
        </w:tc>
      </w:tr>
      <w:tr w:rsidR="003717F2" w:rsidRPr="00210C19" w14:paraId="60A2CE6E" w14:textId="77777777" w:rsidTr="003717F2">
        <w:tc>
          <w:tcPr>
            <w:tcW w:w="1985" w:type="dxa"/>
            <w:shd w:val="clear" w:color="auto" w:fill="FFC000"/>
            <w:vAlign w:val="center"/>
          </w:tcPr>
          <w:p w14:paraId="0F80673C" w14:textId="77777777" w:rsidR="00147F2F" w:rsidRPr="00210C19" w:rsidRDefault="00147F2F" w:rsidP="00477A8A">
            <w:pPr>
              <w:rPr>
                <w:rFonts w:ascii="Calibri" w:hAnsi="Calibri" w:cs="Calibri"/>
                <w:color w:val="000000"/>
              </w:rPr>
            </w:pPr>
            <w:r w:rsidRPr="00210C19">
              <w:rPr>
                <w:rFonts w:ascii="Calibri" w:hAnsi="Calibri" w:cs="Calibri"/>
                <w:color w:val="000000"/>
              </w:rPr>
              <w:t>Termelői csoportokban, termelői szervezetekben, helyi piacokon, rövid ellátási láncokban és minőségrendszerekben részt vevő gazdaságok száma</w:t>
            </w:r>
          </w:p>
        </w:tc>
        <w:tc>
          <w:tcPr>
            <w:tcW w:w="2694" w:type="dxa"/>
            <w:shd w:val="clear" w:color="auto" w:fill="FFC000"/>
            <w:vAlign w:val="center"/>
          </w:tcPr>
          <w:p w14:paraId="4C0523FE" w14:textId="77777777" w:rsidR="00147F2F" w:rsidRPr="00210C19" w:rsidRDefault="00147F2F" w:rsidP="00477A8A">
            <w:pPr>
              <w:rPr>
                <w:rFonts w:ascii="Calibri" w:hAnsi="Calibri" w:cs="Calibri"/>
                <w:color w:val="000000"/>
              </w:rPr>
            </w:pPr>
            <w:r w:rsidRPr="00210C19">
              <w:rPr>
                <w:rFonts w:ascii="Calibri" w:hAnsi="Calibri" w:cs="Calibri"/>
                <w:color w:val="000000"/>
              </w:rPr>
              <w:t>R.10</w:t>
            </w:r>
            <w:r w:rsidRPr="00210C19">
              <w:rPr>
                <w:rFonts w:ascii="Calibri" w:hAnsi="Calibri" w:cs="Calibri"/>
                <w:color w:val="000000"/>
                <w:vertAlign w:val="superscript"/>
              </w:rPr>
              <w:t xml:space="preserve">PR </w:t>
            </w:r>
            <w:r w:rsidRPr="00210C19">
              <w:rPr>
                <w:rFonts w:ascii="Calibri" w:hAnsi="Calibri" w:cs="Calibri"/>
                <w:color w:val="000000"/>
              </w:rPr>
              <w:t>Az ellátási lánc szervezettségének javítása: A KAP keretében támogatott termelői csoportokban, termelői szervezetekben, helyi piacokon, rövid ellátási láncokban és minőségrendszerekben részt vevő gazdaságok aránya</w:t>
            </w:r>
          </w:p>
        </w:tc>
        <w:tc>
          <w:tcPr>
            <w:tcW w:w="1275" w:type="dxa"/>
            <w:shd w:val="clear" w:color="auto" w:fill="FFC000"/>
            <w:vAlign w:val="center"/>
          </w:tcPr>
          <w:p w14:paraId="7C42A4C8" w14:textId="77777777" w:rsidR="00147F2F" w:rsidRPr="00210C19" w:rsidRDefault="00147F2F" w:rsidP="00477A8A">
            <w:pPr>
              <w:contextualSpacing/>
              <w:jc w:val="center"/>
              <w:rPr>
                <w:rFonts w:cstheme="minorHAnsi"/>
              </w:rPr>
            </w:pPr>
            <w:r w:rsidRPr="00210C19">
              <w:rPr>
                <w:rFonts w:ascii="Calibri" w:hAnsi="Calibri" w:cs="Calibri"/>
                <w:color w:val="000000"/>
              </w:rPr>
              <w:t>gazdaságok száma</w:t>
            </w:r>
          </w:p>
        </w:tc>
        <w:tc>
          <w:tcPr>
            <w:tcW w:w="426" w:type="dxa"/>
            <w:shd w:val="clear" w:color="auto" w:fill="FFC000"/>
            <w:vAlign w:val="center"/>
          </w:tcPr>
          <w:p w14:paraId="23B880DF" w14:textId="7BB4784D"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7834BA5C" w14:textId="55782F5D"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19DE42FA" w14:textId="7EBDD354"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7EBC257E" w14:textId="536147D5"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12F74737" w14:textId="560D9C35"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3373C6F2" w14:textId="632E7152"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7BA41411" w14:textId="07BE4F5A" w:rsidR="00147F2F" w:rsidRPr="00210C19" w:rsidRDefault="00224CC7" w:rsidP="00224CC7">
            <w:pPr>
              <w:contextualSpacing/>
              <w:jc w:val="center"/>
              <w:rPr>
                <w:rFonts w:cstheme="minorHAnsi"/>
              </w:rPr>
            </w:pPr>
            <w:r>
              <w:rPr>
                <w:rFonts w:cstheme="minorHAnsi"/>
              </w:rPr>
              <w:t>-</w:t>
            </w:r>
          </w:p>
        </w:tc>
      </w:tr>
      <w:tr w:rsidR="003717F2" w:rsidRPr="00210C19" w14:paraId="2198AB21" w14:textId="77777777" w:rsidTr="003717F2">
        <w:tc>
          <w:tcPr>
            <w:tcW w:w="1985" w:type="dxa"/>
            <w:shd w:val="clear" w:color="auto" w:fill="FFC000"/>
            <w:vAlign w:val="center"/>
          </w:tcPr>
          <w:p w14:paraId="60D62E59" w14:textId="77777777" w:rsidR="00147F2F" w:rsidRPr="00210C19" w:rsidRDefault="00147F2F" w:rsidP="00477A8A">
            <w:pPr>
              <w:rPr>
                <w:rFonts w:ascii="Calibri" w:hAnsi="Calibri" w:cs="Calibri"/>
                <w:color w:val="000000"/>
              </w:rPr>
            </w:pPr>
            <w:r w:rsidRPr="00210C19">
              <w:rPr>
                <w:rFonts w:ascii="Calibri" w:hAnsi="Calibri" w:cs="Calibri"/>
                <w:color w:val="000000"/>
              </w:rPr>
              <w:t>Kiépített megújuló energiatermelő kapacitás</w:t>
            </w:r>
          </w:p>
        </w:tc>
        <w:tc>
          <w:tcPr>
            <w:tcW w:w="2694" w:type="dxa"/>
            <w:shd w:val="clear" w:color="auto" w:fill="FFC000"/>
            <w:vAlign w:val="center"/>
          </w:tcPr>
          <w:p w14:paraId="13BCE4C0" w14:textId="77777777" w:rsidR="00147F2F" w:rsidRPr="00210C19" w:rsidRDefault="00147F2F" w:rsidP="00477A8A">
            <w:pPr>
              <w:rPr>
                <w:rFonts w:ascii="Calibri" w:hAnsi="Calibri" w:cs="Calibri"/>
                <w:color w:val="000000"/>
              </w:rPr>
            </w:pPr>
            <w:r w:rsidRPr="00210C19">
              <w:rPr>
                <w:rFonts w:ascii="Calibri" w:hAnsi="Calibri" w:cs="Calibri"/>
                <w:color w:val="000000"/>
              </w:rPr>
              <w:t>R.15 A mezőgazdaságból, erdészetből, valamint egyéb megújuló forrásokból származó megújuló energia: Támogatott beruházások a megújulóenergia- termelés kapacitásbővítésébe, a biomassza-alapú energiák termelését is beleértve (</w:t>
            </w:r>
            <w:r>
              <w:rPr>
                <w:rFonts w:ascii="Calibri" w:hAnsi="Calibri" w:cs="Calibri"/>
                <w:color w:val="000000"/>
              </w:rPr>
              <w:t>k</w:t>
            </w:r>
            <w:r w:rsidRPr="00210C19">
              <w:rPr>
                <w:rFonts w:ascii="Calibri" w:hAnsi="Calibri" w:cs="Calibri"/>
                <w:color w:val="000000"/>
              </w:rPr>
              <w:t>W)</w:t>
            </w:r>
          </w:p>
        </w:tc>
        <w:tc>
          <w:tcPr>
            <w:tcW w:w="1275" w:type="dxa"/>
            <w:shd w:val="clear" w:color="auto" w:fill="FFC000"/>
            <w:vAlign w:val="center"/>
          </w:tcPr>
          <w:p w14:paraId="50A05A1D" w14:textId="77777777" w:rsidR="00147F2F" w:rsidRPr="00210C19" w:rsidRDefault="00147F2F" w:rsidP="00477A8A">
            <w:pPr>
              <w:contextualSpacing/>
              <w:jc w:val="center"/>
              <w:rPr>
                <w:rFonts w:cstheme="minorHAnsi"/>
              </w:rPr>
            </w:pPr>
            <w:r>
              <w:rPr>
                <w:rFonts w:cstheme="minorHAnsi"/>
              </w:rPr>
              <w:t>kilo</w:t>
            </w:r>
            <w:r w:rsidRPr="00210C19">
              <w:rPr>
                <w:rFonts w:cstheme="minorHAnsi"/>
              </w:rPr>
              <w:t>watt</w:t>
            </w:r>
          </w:p>
        </w:tc>
        <w:tc>
          <w:tcPr>
            <w:tcW w:w="426" w:type="dxa"/>
            <w:shd w:val="clear" w:color="auto" w:fill="FFC000"/>
            <w:vAlign w:val="center"/>
          </w:tcPr>
          <w:p w14:paraId="32ADE580" w14:textId="2AF6ED23"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544A269B" w14:textId="5DF42F74"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BB7F09C" w14:textId="7BCD69E0"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1A966485" w14:textId="1263B66E"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169AFF9C" w14:textId="165A5DC6"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534CCD7A" w14:textId="23CC372B"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447397F0" w14:textId="6C6D35F9" w:rsidR="00147F2F" w:rsidRPr="00210C19" w:rsidRDefault="00224CC7" w:rsidP="00224CC7">
            <w:pPr>
              <w:contextualSpacing/>
              <w:jc w:val="center"/>
              <w:rPr>
                <w:rFonts w:cstheme="minorHAnsi"/>
              </w:rPr>
            </w:pPr>
            <w:r>
              <w:rPr>
                <w:rFonts w:cstheme="minorHAnsi"/>
              </w:rPr>
              <w:t>-</w:t>
            </w:r>
          </w:p>
        </w:tc>
      </w:tr>
      <w:tr w:rsidR="00E221DF" w:rsidRPr="00210C19" w14:paraId="3DC2140E" w14:textId="77777777" w:rsidTr="003717F2">
        <w:tc>
          <w:tcPr>
            <w:tcW w:w="1985" w:type="dxa"/>
            <w:shd w:val="clear" w:color="auto" w:fill="FFC000"/>
            <w:vAlign w:val="center"/>
          </w:tcPr>
          <w:p w14:paraId="07622E8B" w14:textId="2ECF01DF" w:rsidR="00E221DF" w:rsidRPr="00210C19" w:rsidRDefault="00E221DF" w:rsidP="00E221DF">
            <w:pPr>
              <w:rPr>
                <w:rFonts w:cs="Calibri"/>
                <w:color w:val="000000"/>
              </w:rPr>
            </w:pPr>
            <w:r>
              <w:t xml:space="preserve">Környezetvédelmi vagy éghajlattal </w:t>
            </w:r>
            <w:r>
              <w:lastRenderedPageBreak/>
              <w:t>kapcsolatos teljesítmény a vidéki térségekbe irányuló beruházások révén</w:t>
            </w:r>
          </w:p>
        </w:tc>
        <w:tc>
          <w:tcPr>
            <w:tcW w:w="2694" w:type="dxa"/>
            <w:shd w:val="clear" w:color="auto" w:fill="FFC000"/>
            <w:vAlign w:val="center"/>
          </w:tcPr>
          <w:p w14:paraId="5CA02F96" w14:textId="0C3BCBB6" w:rsidR="00E221DF" w:rsidRPr="00210C19" w:rsidRDefault="00917BD9" w:rsidP="00E221DF">
            <w:pPr>
              <w:rPr>
                <w:rFonts w:cs="Calibri"/>
                <w:color w:val="000000"/>
              </w:rPr>
            </w:pPr>
            <w:r>
              <w:lastRenderedPageBreak/>
              <w:t xml:space="preserve">R.27 </w:t>
            </w:r>
            <w:r w:rsidR="00E221DF">
              <w:t xml:space="preserve">A környezeti fenntarthatósághoz </w:t>
            </w:r>
            <w:r w:rsidR="00E221DF">
              <w:lastRenderedPageBreak/>
              <w:t>hozzájáruló műveletek száma, valamint az éghajlatváltozás mérsékléséhez és az ahhoz való alkalmazkodáshoz kapcsolódó célok megvalósítása a vidéki térségekben</w:t>
            </w:r>
          </w:p>
        </w:tc>
        <w:tc>
          <w:tcPr>
            <w:tcW w:w="1275" w:type="dxa"/>
            <w:shd w:val="clear" w:color="auto" w:fill="FFC000"/>
            <w:vAlign w:val="center"/>
          </w:tcPr>
          <w:p w14:paraId="084E63F7" w14:textId="42E0B7D5" w:rsidR="00E221DF" w:rsidRPr="00210C19" w:rsidRDefault="00E221DF" w:rsidP="00E221DF">
            <w:pPr>
              <w:contextualSpacing/>
              <w:jc w:val="center"/>
              <w:rPr>
                <w:rFonts w:cstheme="minorHAnsi"/>
              </w:rPr>
            </w:pPr>
            <w:r>
              <w:rPr>
                <w:rFonts w:cstheme="minorHAnsi"/>
              </w:rPr>
              <w:lastRenderedPageBreak/>
              <w:t>műveletek száma</w:t>
            </w:r>
          </w:p>
        </w:tc>
        <w:tc>
          <w:tcPr>
            <w:tcW w:w="426" w:type="dxa"/>
            <w:shd w:val="clear" w:color="auto" w:fill="FFC000"/>
            <w:vAlign w:val="center"/>
          </w:tcPr>
          <w:p w14:paraId="425D9F5F" w14:textId="13CB3EA4" w:rsidR="00E221DF" w:rsidRDefault="00E221DF" w:rsidP="00E221DF">
            <w:pPr>
              <w:contextualSpacing/>
              <w:jc w:val="center"/>
              <w:rPr>
                <w:rFonts w:cstheme="minorHAnsi"/>
              </w:rPr>
            </w:pPr>
            <w:r>
              <w:rPr>
                <w:rFonts w:cstheme="minorHAnsi"/>
              </w:rPr>
              <w:t>-</w:t>
            </w:r>
          </w:p>
        </w:tc>
        <w:tc>
          <w:tcPr>
            <w:tcW w:w="425" w:type="dxa"/>
            <w:shd w:val="clear" w:color="auto" w:fill="FFC000"/>
            <w:vAlign w:val="center"/>
          </w:tcPr>
          <w:p w14:paraId="1CB7D289" w14:textId="5B197AE6" w:rsidR="00E221DF" w:rsidRDefault="00E221DF" w:rsidP="00E221DF">
            <w:pPr>
              <w:contextualSpacing/>
              <w:jc w:val="center"/>
              <w:rPr>
                <w:rFonts w:cstheme="minorHAnsi"/>
              </w:rPr>
            </w:pPr>
            <w:r>
              <w:rPr>
                <w:rFonts w:cstheme="minorHAnsi"/>
              </w:rPr>
              <w:t>-</w:t>
            </w:r>
          </w:p>
        </w:tc>
        <w:tc>
          <w:tcPr>
            <w:tcW w:w="425" w:type="dxa"/>
            <w:shd w:val="clear" w:color="auto" w:fill="FFC000"/>
            <w:vAlign w:val="center"/>
          </w:tcPr>
          <w:p w14:paraId="53148F23" w14:textId="116AF6DF" w:rsidR="00E221DF" w:rsidRDefault="00E221DF" w:rsidP="00E221DF">
            <w:pPr>
              <w:contextualSpacing/>
              <w:jc w:val="center"/>
              <w:rPr>
                <w:rFonts w:cstheme="minorHAnsi"/>
              </w:rPr>
            </w:pPr>
            <w:r>
              <w:rPr>
                <w:rFonts w:cstheme="minorHAnsi"/>
              </w:rPr>
              <w:t>-</w:t>
            </w:r>
          </w:p>
        </w:tc>
        <w:tc>
          <w:tcPr>
            <w:tcW w:w="851" w:type="dxa"/>
            <w:shd w:val="clear" w:color="auto" w:fill="FFC000"/>
            <w:vAlign w:val="center"/>
          </w:tcPr>
          <w:p w14:paraId="56C4027D" w14:textId="2CB80E53" w:rsidR="00E221DF" w:rsidRDefault="00E221DF" w:rsidP="00E221DF">
            <w:pPr>
              <w:contextualSpacing/>
              <w:jc w:val="center"/>
              <w:rPr>
                <w:rFonts w:cstheme="minorHAnsi"/>
              </w:rPr>
            </w:pPr>
            <w:r>
              <w:rPr>
                <w:rFonts w:cstheme="minorHAnsi"/>
              </w:rPr>
              <w:t>-</w:t>
            </w:r>
          </w:p>
        </w:tc>
        <w:tc>
          <w:tcPr>
            <w:tcW w:w="850" w:type="dxa"/>
            <w:shd w:val="clear" w:color="auto" w:fill="FFC000"/>
            <w:vAlign w:val="center"/>
          </w:tcPr>
          <w:p w14:paraId="38A047E8" w14:textId="6AC4A668" w:rsidR="00E221DF" w:rsidRDefault="00E221DF" w:rsidP="00E221DF">
            <w:pPr>
              <w:contextualSpacing/>
              <w:jc w:val="center"/>
              <w:rPr>
                <w:rFonts w:cstheme="minorHAnsi"/>
              </w:rPr>
            </w:pPr>
            <w:r>
              <w:rPr>
                <w:rFonts w:cstheme="minorHAnsi"/>
              </w:rPr>
              <w:t>-</w:t>
            </w:r>
          </w:p>
        </w:tc>
        <w:tc>
          <w:tcPr>
            <w:tcW w:w="851" w:type="dxa"/>
            <w:shd w:val="clear" w:color="auto" w:fill="FFC000"/>
            <w:vAlign w:val="center"/>
          </w:tcPr>
          <w:p w14:paraId="77F36898" w14:textId="75EF7904" w:rsidR="00E221DF" w:rsidRDefault="00E221DF" w:rsidP="00E221DF">
            <w:pPr>
              <w:contextualSpacing/>
              <w:jc w:val="center"/>
              <w:rPr>
                <w:rFonts w:cstheme="minorHAnsi"/>
              </w:rPr>
            </w:pPr>
            <w:r>
              <w:rPr>
                <w:rFonts w:cstheme="minorHAnsi"/>
              </w:rPr>
              <w:t>-</w:t>
            </w:r>
          </w:p>
        </w:tc>
        <w:tc>
          <w:tcPr>
            <w:tcW w:w="850" w:type="dxa"/>
            <w:shd w:val="clear" w:color="auto" w:fill="FFC000"/>
            <w:vAlign w:val="center"/>
          </w:tcPr>
          <w:p w14:paraId="50007CD7" w14:textId="3FDE6379" w:rsidR="00E221DF" w:rsidRDefault="00E221DF" w:rsidP="00E221DF">
            <w:pPr>
              <w:contextualSpacing/>
              <w:jc w:val="center"/>
              <w:rPr>
                <w:rFonts w:cstheme="minorHAnsi"/>
              </w:rPr>
            </w:pPr>
            <w:r>
              <w:rPr>
                <w:rFonts w:cstheme="minorHAnsi"/>
              </w:rPr>
              <w:t>-</w:t>
            </w:r>
          </w:p>
        </w:tc>
      </w:tr>
      <w:tr w:rsidR="00E221DF" w:rsidRPr="00210C19" w14:paraId="18ABAB55" w14:textId="77777777" w:rsidTr="003717F2">
        <w:tc>
          <w:tcPr>
            <w:tcW w:w="1985" w:type="dxa"/>
            <w:shd w:val="clear" w:color="auto" w:fill="FFC000"/>
            <w:vAlign w:val="center"/>
          </w:tcPr>
          <w:p w14:paraId="4C500FDF" w14:textId="77777777" w:rsidR="00E221DF" w:rsidRPr="00210C19" w:rsidRDefault="00E221DF" w:rsidP="00E221DF">
            <w:pPr>
              <w:rPr>
                <w:rFonts w:ascii="Calibri" w:hAnsi="Calibri" w:cs="Calibri"/>
                <w:color w:val="000000"/>
              </w:rPr>
            </w:pPr>
            <w:r w:rsidRPr="00210C19">
              <w:rPr>
                <w:rFonts w:ascii="Calibri" w:hAnsi="Calibri" w:cs="Calibri"/>
                <w:color w:val="000000"/>
              </w:rPr>
              <w:t>Új munkahelyek száma</w:t>
            </w:r>
          </w:p>
        </w:tc>
        <w:tc>
          <w:tcPr>
            <w:tcW w:w="2694" w:type="dxa"/>
            <w:shd w:val="clear" w:color="auto" w:fill="FFC000"/>
            <w:vAlign w:val="center"/>
          </w:tcPr>
          <w:p w14:paraId="367DB90D" w14:textId="77777777" w:rsidR="00E221DF" w:rsidRPr="00210C19" w:rsidRDefault="00E221DF" w:rsidP="00E221DF">
            <w:pPr>
              <w:rPr>
                <w:rFonts w:ascii="Calibri" w:hAnsi="Calibri" w:cs="Calibri"/>
                <w:color w:val="000000"/>
              </w:rPr>
            </w:pPr>
            <w:r w:rsidRPr="00210C19">
              <w:rPr>
                <w:rFonts w:ascii="Calibri" w:hAnsi="Calibri" w:cs="Calibri"/>
                <w:color w:val="000000"/>
              </w:rPr>
              <w:t>R.37 Növekedés és munkahelyteremtés a vidéki térségekben: KAP-projektek keretében támogatott új munkahelyek (önfoglalkoztatás is, de a projekt kiépítéséhez szükséges munka nem)</w:t>
            </w:r>
          </w:p>
        </w:tc>
        <w:tc>
          <w:tcPr>
            <w:tcW w:w="1275" w:type="dxa"/>
            <w:shd w:val="clear" w:color="auto" w:fill="FFC000"/>
            <w:vAlign w:val="center"/>
          </w:tcPr>
          <w:p w14:paraId="743D9393" w14:textId="77777777" w:rsidR="00E221DF" w:rsidRPr="00210C19" w:rsidRDefault="00E221DF" w:rsidP="00E221DF">
            <w:pPr>
              <w:contextualSpacing/>
              <w:jc w:val="center"/>
              <w:rPr>
                <w:rFonts w:cstheme="minorHAnsi"/>
              </w:rPr>
            </w:pPr>
            <w:r w:rsidRPr="00210C19">
              <w:rPr>
                <w:rFonts w:cstheme="minorHAnsi"/>
              </w:rPr>
              <w:t>teljes munkaidős egyenérték</w:t>
            </w:r>
          </w:p>
        </w:tc>
        <w:tc>
          <w:tcPr>
            <w:tcW w:w="426" w:type="dxa"/>
            <w:shd w:val="clear" w:color="auto" w:fill="FFC000"/>
            <w:vAlign w:val="center"/>
          </w:tcPr>
          <w:p w14:paraId="79537053" w14:textId="6F0C2723"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11091F29" w14:textId="404668DE"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25FD16E0" w14:textId="6831EFED"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796364F1" w14:textId="5D084474" w:rsidR="00E221DF" w:rsidRPr="00210C19" w:rsidRDefault="00E221DF" w:rsidP="00E221DF">
            <w:pPr>
              <w:contextualSpacing/>
              <w:jc w:val="center"/>
              <w:rPr>
                <w:rFonts w:cstheme="minorHAnsi"/>
              </w:rPr>
            </w:pPr>
            <w:r>
              <w:rPr>
                <w:rFonts w:cstheme="minorHAnsi"/>
              </w:rPr>
              <w:t>5</w:t>
            </w:r>
          </w:p>
        </w:tc>
        <w:tc>
          <w:tcPr>
            <w:tcW w:w="850" w:type="dxa"/>
            <w:shd w:val="clear" w:color="auto" w:fill="FFC000"/>
            <w:vAlign w:val="center"/>
          </w:tcPr>
          <w:p w14:paraId="75245C05" w14:textId="05FBA888" w:rsidR="00E221DF" w:rsidRPr="00210C19" w:rsidRDefault="00E221DF" w:rsidP="00E221DF">
            <w:pPr>
              <w:contextualSpacing/>
              <w:jc w:val="center"/>
              <w:rPr>
                <w:rFonts w:cstheme="minorHAnsi"/>
              </w:rPr>
            </w:pPr>
            <w:r>
              <w:rPr>
                <w:rFonts w:cstheme="minorHAnsi"/>
              </w:rPr>
              <w:t>10</w:t>
            </w:r>
          </w:p>
        </w:tc>
        <w:tc>
          <w:tcPr>
            <w:tcW w:w="851" w:type="dxa"/>
            <w:shd w:val="clear" w:color="auto" w:fill="FFC000"/>
            <w:vAlign w:val="center"/>
          </w:tcPr>
          <w:p w14:paraId="0EEB305E" w14:textId="7A3FDA28" w:rsidR="00E221DF" w:rsidRPr="00210C19" w:rsidRDefault="00E221DF" w:rsidP="00E221DF">
            <w:pPr>
              <w:contextualSpacing/>
              <w:jc w:val="center"/>
              <w:rPr>
                <w:rFonts w:cstheme="minorHAnsi"/>
              </w:rPr>
            </w:pPr>
            <w:r>
              <w:rPr>
                <w:rFonts w:cstheme="minorHAnsi"/>
              </w:rPr>
              <w:t>10</w:t>
            </w:r>
          </w:p>
        </w:tc>
        <w:tc>
          <w:tcPr>
            <w:tcW w:w="850" w:type="dxa"/>
            <w:shd w:val="clear" w:color="auto" w:fill="FFC000"/>
            <w:vAlign w:val="center"/>
          </w:tcPr>
          <w:p w14:paraId="6FAB460F" w14:textId="3C13E478" w:rsidR="00E221DF" w:rsidRPr="00210C19" w:rsidRDefault="00E221DF" w:rsidP="00E221DF">
            <w:pPr>
              <w:contextualSpacing/>
              <w:jc w:val="center"/>
              <w:rPr>
                <w:rFonts w:cstheme="minorHAnsi"/>
              </w:rPr>
            </w:pPr>
            <w:r>
              <w:rPr>
                <w:rFonts w:cstheme="minorHAnsi"/>
              </w:rPr>
              <w:t>10</w:t>
            </w:r>
          </w:p>
        </w:tc>
      </w:tr>
      <w:tr w:rsidR="00E221DF" w:rsidRPr="00210C19" w14:paraId="62C4959A" w14:textId="77777777" w:rsidTr="003717F2">
        <w:tc>
          <w:tcPr>
            <w:tcW w:w="1985" w:type="dxa"/>
            <w:shd w:val="clear" w:color="auto" w:fill="FFC000"/>
            <w:vAlign w:val="center"/>
          </w:tcPr>
          <w:p w14:paraId="0CD8955A" w14:textId="77777777" w:rsidR="00E221DF" w:rsidRPr="00210C19" w:rsidRDefault="00E221DF" w:rsidP="00E221DF">
            <w:pPr>
              <w:rPr>
                <w:rFonts w:ascii="Calibri" w:hAnsi="Calibri" w:cs="Calibri"/>
                <w:color w:val="000000"/>
              </w:rPr>
            </w:pPr>
            <w:r w:rsidRPr="00210C19">
              <w:rPr>
                <w:rFonts w:ascii="Calibri" w:hAnsi="Calibri" w:cs="Calibri"/>
                <w:color w:val="000000"/>
              </w:rPr>
              <w:t>A KAP támogatással fejlesztett vidéki gazdaságok száma</w:t>
            </w:r>
          </w:p>
        </w:tc>
        <w:tc>
          <w:tcPr>
            <w:tcW w:w="2694" w:type="dxa"/>
            <w:shd w:val="clear" w:color="auto" w:fill="FFC000"/>
            <w:vAlign w:val="center"/>
          </w:tcPr>
          <w:p w14:paraId="6BE65D62" w14:textId="77777777" w:rsidR="00E221DF" w:rsidRPr="00210C19" w:rsidRDefault="00E221DF" w:rsidP="00E221DF">
            <w:pPr>
              <w:rPr>
                <w:rFonts w:ascii="Calibri" w:hAnsi="Calibri" w:cs="Calibri"/>
                <w:color w:val="000000"/>
              </w:rPr>
            </w:pPr>
            <w:r w:rsidRPr="00210C19">
              <w:rPr>
                <w:rFonts w:ascii="Calibri" w:hAnsi="Calibri" w:cs="Calibri"/>
                <w:color w:val="000000"/>
              </w:rPr>
              <w:t>R.39 A vidéki gazdaság fejlesztése: A KAP keretében nyújtott támogatással fejlesztett vidéki gazdaságok, köztük a bio</w:t>
            </w:r>
            <w:r>
              <w:rPr>
                <w:rFonts w:ascii="Calibri" w:hAnsi="Calibri" w:cs="Calibri"/>
                <w:color w:val="000000"/>
              </w:rPr>
              <w:t xml:space="preserve">massza alapú </w:t>
            </w:r>
            <w:r w:rsidRPr="00210C19">
              <w:rPr>
                <w:rFonts w:ascii="Calibri" w:hAnsi="Calibri" w:cs="Calibri"/>
                <w:color w:val="000000"/>
              </w:rPr>
              <w:t>gazdaságok száma</w:t>
            </w:r>
          </w:p>
        </w:tc>
        <w:tc>
          <w:tcPr>
            <w:tcW w:w="1275" w:type="dxa"/>
            <w:shd w:val="clear" w:color="auto" w:fill="FFC000"/>
            <w:vAlign w:val="center"/>
          </w:tcPr>
          <w:p w14:paraId="7F996193" w14:textId="77777777" w:rsidR="00E221DF" w:rsidRPr="00210C19" w:rsidRDefault="00E221DF" w:rsidP="00E221DF">
            <w:pPr>
              <w:contextualSpacing/>
              <w:jc w:val="center"/>
              <w:rPr>
                <w:rFonts w:cstheme="minorHAnsi"/>
              </w:rPr>
            </w:pPr>
            <w:r w:rsidRPr="00210C19">
              <w:rPr>
                <w:rFonts w:ascii="Calibri" w:hAnsi="Calibri" w:cs="Calibri"/>
                <w:color w:val="000000"/>
              </w:rPr>
              <w:t>gazdaságok száma</w:t>
            </w:r>
          </w:p>
        </w:tc>
        <w:tc>
          <w:tcPr>
            <w:tcW w:w="426" w:type="dxa"/>
            <w:shd w:val="clear" w:color="auto" w:fill="FFC000"/>
            <w:vAlign w:val="center"/>
          </w:tcPr>
          <w:p w14:paraId="3A4130AD" w14:textId="207A3659"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71F52274" w14:textId="0B83AC28"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6437B287" w14:textId="55703A5F"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47C8BE95" w14:textId="58E8D998" w:rsidR="00E221DF" w:rsidRPr="00210C19" w:rsidRDefault="00FE7A40" w:rsidP="00E221DF">
            <w:pPr>
              <w:contextualSpacing/>
              <w:jc w:val="center"/>
              <w:rPr>
                <w:rFonts w:cstheme="minorHAnsi"/>
              </w:rPr>
            </w:pPr>
            <w:r>
              <w:rPr>
                <w:rFonts w:cstheme="minorHAnsi"/>
              </w:rPr>
              <w:t>30</w:t>
            </w:r>
          </w:p>
        </w:tc>
        <w:tc>
          <w:tcPr>
            <w:tcW w:w="850" w:type="dxa"/>
            <w:shd w:val="clear" w:color="auto" w:fill="FFC000"/>
            <w:vAlign w:val="center"/>
          </w:tcPr>
          <w:p w14:paraId="7B44364A" w14:textId="77F06FD6" w:rsidR="00E221DF" w:rsidRPr="00210C19" w:rsidRDefault="00FE7A40" w:rsidP="00E221DF">
            <w:pPr>
              <w:contextualSpacing/>
              <w:jc w:val="center"/>
              <w:rPr>
                <w:rFonts w:cstheme="minorHAnsi"/>
              </w:rPr>
            </w:pPr>
            <w:commentRangeStart w:id="671"/>
            <w:r>
              <w:rPr>
                <w:rFonts w:cstheme="minorHAnsi"/>
              </w:rPr>
              <w:t>67</w:t>
            </w:r>
            <w:commentRangeEnd w:id="671"/>
            <w:r w:rsidR="00BB60E5">
              <w:rPr>
                <w:rStyle w:val="Jegyzethivatkozs"/>
                <w:rFonts w:ascii="Calibri" w:eastAsia="Calibri" w:hAnsi="Calibri"/>
              </w:rPr>
              <w:commentReference w:id="671"/>
            </w:r>
          </w:p>
        </w:tc>
        <w:tc>
          <w:tcPr>
            <w:tcW w:w="851" w:type="dxa"/>
            <w:shd w:val="clear" w:color="auto" w:fill="FFC000"/>
            <w:vAlign w:val="center"/>
          </w:tcPr>
          <w:p w14:paraId="02E39EC3" w14:textId="49256318"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714E4546" w14:textId="3A577C37" w:rsidR="00E221DF" w:rsidRPr="00210C19" w:rsidRDefault="00E221DF" w:rsidP="00E221DF">
            <w:pPr>
              <w:contextualSpacing/>
              <w:jc w:val="center"/>
              <w:rPr>
                <w:rFonts w:cstheme="minorHAnsi"/>
              </w:rPr>
            </w:pPr>
            <w:r>
              <w:rPr>
                <w:rFonts w:cstheme="minorHAnsi"/>
              </w:rPr>
              <w:t>-</w:t>
            </w:r>
          </w:p>
        </w:tc>
      </w:tr>
      <w:tr w:rsidR="00E221DF" w:rsidRPr="00210C19" w14:paraId="35971958" w14:textId="77777777" w:rsidTr="003717F2">
        <w:tc>
          <w:tcPr>
            <w:tcW w:w="1985" w:type="dxa"/>
            <w:shd w:val="clear" w:color="auto" w:fill="FFC000"/>
            <w:vAlign w:val="center"/>
          </w:tcPr>
          <w:p w14:paraId="2AAC1993" w14:textId="77777777" w:rsidR="00E221DF" w:rsidRPr="00210C19" w:rsidRDefault="00E221DF" w:rsidP="00E221DF">
            <w:pPr>
              <w:rPr>
                <w:rFonts w:ascii="Calibri" w:hAnsi="Calibri" w:cs="Calibri"/>
                <w:color w:val="000000"/>
              </w:rPr>
            </w:pPr>
            <w:r w:rsidRPr="00210C19">
              <w:rPr>
                <w:rFonts w:ascii="Calibri" w:hAnsi="Calibri" w:cs="Calibri"/>
                <w:color w:val="000000"/>
              </w:rPr>
              <w:t>A támogatott „okos falu” stratégiák száma</w:t>
            </w:r>
          </w:p>
        </w:tc>
        <w:tc>
          <w:tcPr>
            <w:tcW w:w="2694" w:type="dxa"/>
            <w:shd w:val="clear" w:color="auto" w:fill="FFC000"/>
            <w:vAlign w:val="center"/>
          </w:tcPr>
          <w:p w14:paraId="275DF412" w14:textId="77777777" w:rsidR="00E221DF" w:rsidRPr="00210C19" w:rsidRDefault="00E221DF" w:rsidP="00E221DF">
            <w:pPr>
              <w:rPr>
                <w:rFonts w:ascii="Calibri" w:hAnsi="Calibri" w:cs="Calibri"/>
                <w:color w:val="000000"/>
              </w:rPr>
            </w:pPr>
            <w:r w:rsidRPr="00210C19">
              <w:rPr>
                <w:rFonts w:ascii="Calibri" w:hAnsi="Calibri" w:cs="Calibri"/>
                <w:color w:val="000000"/>
              </w:rPr>
              <w:t>R.40 A vidéki gazdaság okos átmenete: A támogatott „okos falu” stratégiák száma</w:t>
            </w:r>
          </w:p>
        </w:tc>
        <w:tc>
          <w:tcPr>
            <w:tcW w:w="1275" w:type="dxa"/>
            <w:shd w:val="clear" w:color="auto" w:fill="FFC000"/>
            <w:vAlign w:val="center"/>
          </w:tcPr>
          <w:p w14:paraId="5A691DF2" w14:textId="77777777" w:rsidR="00E221DF" w:rsidRPr="00210C19" w:rsidRDefault="00E221DF" w:rsidP="00E221DF">
            <w:pPr>
              <w:contextualSpacing/>
              <w:jc w:val="center"/>
              <w:rPr>
                <w:rFonts w:cstheme="minorHAnsi"/>
              </w:rPr>
            </w:pPr>
            <w:r>
              <w:rPr>
                <w:rFonts w:ascii="Calibri" w:hAnsi="Calibri" w:cs="Calibri"/>
                <w:color w:val="000000"/>
              </w:rPr>
              <w:t>„</w:t>
            </w:r>
            <w:r w:rsidRPr="00210C19">
              <w:rPr>
                <w:rFonts w:ascii="Calibri" w:hAnsi="Calibri" w:cs="Calibri"/>
                <w:color w:val="000000"/>
              </w:rPr>
              <w:t>okos falu” stratégiák száma</w:t>
            </w:r>
          </w:p>
        </w:tc>
        <w:tc>
          <w:tcPr>
            <w:tcW w:w="426" w:type="dxa"/>
            <w:shd w:val="clear" w:color="auto" w:fill="FFC000"/>
            <w:vAlign w:val="center"/>
          </w:tcPr>
          <w:p w14:paraId="0DAEAABA" w14:textId="4945246B"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00D864EF" w14:textId="7C92FFEC"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08A4E39E" w14:textId="2E7105E2"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38BCE01E" w14:textId="40FB8066"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40EEBB53" w14:textId="0B79A5F8"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219527D6" w14:textId="54E0D78F"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7225F78F" w14:textId="50BA7931" w:rsidR="00E221DF" w:rsidRPr="00210C19" w:rsidRDefault="00E221DF" w:rsidP="00E221DF">
            <w:pPr>
              <w:contextualSpacing/>
              <w:jc w:val="center"/>
              <w:rPr>
                <w:rFonts w:cstheme="minorHAnsi"/>
              </w:rPr>
            </w:pPr>
            <w:r>
              <w:rPr>
                <w:rFonts w:cstheme="minorHAnsi"/>
              </w:rPr>
              <w:t>-</w:t>
            </w:r>
          </w:p>
        </w:tc>
      </w:tr>
      <w:tr w:rsidR="00E221DF" w:rsidRPr="00210C19" w14:paraId="4B85C2F4" w14:textId="77777777" w:rsidTr="003717F2">
        <w:tc>
          <w:tcPr>
            <w:tcW w:w="1985" w:type="dxa"/>
            <w:shd w:val="clear" w:color="auto" w:fill="FFC000"/>
            <w:vAlign w:val="center"/>
          </w:tcPr>
          <w:p w14:paraId="00B40A22" w14:textId="77777777" w:rsidR="00E221DF" w:rsidRPr="00210C19" w:rsidRDefault="00E221DF" w:rsidP="00E221DF">
            <w:pPr>
              <w:rPr>
                <w:rFonts w:ascii="Calibri" w:hAnsi="Calibri" w:cs="Calibri"/>
                <w:color w:val="000000"/>
              </w:rPr>
            </w:pPr>
            <w:r w:rsidRPr="00210C19">
              <w:rPr>
                <w:rFonts w:ascii="Calibri" w:hAnsi="Calibri" w:cs="Calibri"/>
                <w:color w:val="000000"/>
              </w:rPr>
              <w:t>A szolgáltatá</w:t>
            </w:r>
            <w:r>
              <w:rPr>
                <w:rFonts w:ascii="Calibri" w:hAnsi="Calibri" w:cs="Calibri"/>
                <w:color w:val="000000"/>
              </w:rPr>
              <w:t>sokhoz és az infrastruktúrához</w:t>
            </w:r>
            <w:r w:rsidRPr="00210C19">
              <w:rPr>
                <w:rFonts w:ascii="Calibri" w:hAnsi="Calibri" w:cs="Calibri"/>
                <w:color w:val="000000"/>
              </w:rPr>
              <w:t xml:space="preserve"> jobb hozzáféréssel rendelkező vidéki lakosság száma</w:t>
            </w:r>
          </w:p>
        </w:tc>
        <w:tc>
          <w:tcPr>
            <w:tcW w:w="2694" w:type="dxa"/>
            <w:shd w:val="clear" w:color="auto" w:fill="FFC000"/>
            <w:vAlign w:val="center"/>
          </w:tcPr>
          <w:p w14:paraId="15F56091" w14:textId="77777777" w:rsidR="00E221DF" w:rsidRPr="00210C19" w:rsidRDefault="00E221DF" w:rsidP="00E221DF">
            <w:pPr>
              <w:rPr>
                <w:rFonts w:ascii="Calibri" w:hAnsi="Calibri" w:cs="Calibri"/>
                <w:color w:val="000000"/>
              </w:rPr>
            </w:pPr>
            <w:r w:rsidRPr="00210C19">
              <w:rPr>
                <w:rFonts w:ascii="Calibri" w:hAnsi="Calibri" w:cs="Calibri"/>
                <w:color w:val="000000"/>
              </w:rPr>
              <w:t>R.41</w:t>
            </w:r>
            <w:r w:rsidRPr="00210C19">
              <w:rPr>
                <w:rFonts w:ascii="Calibri" w:hAnsi="Calibri" w:cs="Calibri"/>
                <w:color w:val="000000"/>
                <w:vertAlign w:val="superscript"/>
              </w:rPr>
              <w:t>PR</w:t>
            </w:r>
            <w:r w:rsidRPr="00210C19">
              <w:rPr>
                <w:rFonts w:ascii="Calibri" w:hAnsi="Calibri" w:cs="Calibri"/>
                <w:color w:val="000000"/>
              </w:rPr>
              <w:t xml:space="preserve"> Összeköttetés teremtése Európa vidéki térségei között: A szolgáltatásokhoz és az infrastruktúrához a KAP- támogatásnak köszönhetően jobb hozzáféréssel rendelkező vidéki lakosság aránya</w:t>
            </w:r>
          </w:p>
        </w:tc>
        <w:tc>
          <w:tcPr>
            <w:tcW w:w="1275" w:type="dxa"/>
            <w:shd w:val="clear" w:color="auto" w:fill="FFC000"/>
            <w:vAlign w:val="center"/>
          </w:tcPr>
          <w:p w14:paraId="01866695" w14:textId="77777777" w:rsidR="00E221DF" w:rsidRPr="00210C19" w:rsidRDefault="00E221DF" w:rsidP="00E221DF">
            <w:pPr>
              <w:contextualSpacing/>
              <w:jc w:val="center"/>
              <w:rPr>
                <w:rFonts w:cstheme="minorHAnsi"/>
              </w:rPr>
            </w:pPr>
            <w:r w:rsidRPr="00210C19">
              <w:rPr>
                <w:rFonts w:cstheme="minorHAnsi"/>
              </w:rPr>
              <w:t>fő</w:t>
            </w:r>
          </w:p>
        </w:tc>
        <w:tc>
          <w:tcPr>
            <w:tcW w:w="426" w:type="dxa"/>
            <w:shd w:val="clear" w:color="auto" w:fill="FFC000"/>
            <w:vAlign w:val="center"/>
          </w:tcPr>
          <w:p w14:paraId="1C1A212F" w14:textId="1CC82A64"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3177C901" w14:textId="460EECC9"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5B66E62E" w14:textId="459EA62C"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1599631B" w14:textId="0D7C94E9" w:rsidR="00E221DF" w:rsidRPr="00210C19" w:rsidRDefault="00E221DF" w:rsidP="00E221DF">
            <w:pPr>
              <w:contextualSpacing/>
              <w:jc w:val="center"/>
              <w:rPr>
                <w:rFonts w:cstheme="minorHAnsi"/>
              </w:rPr>
            </w:pPr>
            <w:r>
              <w:rPr>
                <w:rFonts w:cstheme="minorHAnsi"/>
              </w:rPr>
              <w:t>11.000</w:t>
            </w:r>
          </w:p>
        </w:tc>
        <w:tc>
          <w:tcPr>
            <w:tcW w:w="850" w:type="dxa"/>
            <w:shd w:val="clear" w:color="auto" w:fill="FFC000"/>
            <w:vAlign w:val="center"/>
          </w:tcPr>
          <w:p w14:paraId="387BC7F8" w14:textId="32A8FC36" w:rsidR="00E221DF" w:rsidRPr="00210C19" w:rsidRDefault="00E221DF" w:rsidP="00E221DF">
            <w:pPr>
              <w:contextualSpacing/>
              <w:jc w:val="center"/>
              <w:rPr>
                <w:rFonts w:cstheme="minorHAnsi"/>
              </w:rPr>
            </w:pPr>
            <w:r>
              <w:rPr>
                <w:rFonts w:cstheme="minorHAnsi"/>
              </w:rPr>
              <w:t>22.000</w:t>
            </w:r>
          </w:p>
        </w:tc>
        <w:tc>
          <w:tcPr>
            <w:tcW w:w="851" w:type="dxa"/>
            <w:shd w:val="clear" w:color="auto" w:fill="FFC000"/>
            <w:vAlign w:val="center"/>
          </w:tcPr>
          <w:p w14:paraId="7FB341AB" w14:textId="1A4D4928" w:rsidR="00E221DF" w:rsidRPr="00210C19" w:rsidRDefault="00E221DF" w:rsidP="00E221DF">
            <w:pPr>
              <w:contextualSpacing/>
              <w:jc w:val="center"/>
              <w:rPr>
                <w:rFonts w:cstheme="minorHAnsi"/>
              </w:rPr>
            </w:pPr>
            <w:r>
              <w:rPr>
                <w:rFonts w:cstheme="minorHAnsi"/>
              </w:rPr>
              <w:t>22.000</w:t>
            </w:r>
          </w:p>
        </w:tc>
        <w:tc>
          <w:tcPr>
            <w:tcW w:w="850" w:type="dxa"/>
            <w:shd w:val="clear" w:color="auto" w:fill="FFC000"/>
            <w:vAlign w:val="center"/>
          </w:tcPr>
          <w:p w14:paraId="1AEB2F64" w14:textId="7800885B" w:rsidR="00E221DF" w:rsidRPr="00210C19" w:rsidRDefault="00E221DF" w:rsidP="00E221DF">
            <w:pPr>
              <w:contextualSpacing/>
              <w:jc w:val="center"/>
              <w:rPr>
                <w:rFonts w:cstheme="minorHAnsi"/>
              </w:rPr>
            </w:pPr>
            <w:r>
              <w:rPr>
                <w:rFonts w:cstheme="minorHAnsi"/>
              </w:rPr>
              <w:t>22.000</w:t>
            </w:r>
          </w:p>
        </w:tc>
      </w:tr>
      <w:tr w:rsidR="00E221DF" w:rsidRPr="00210C19" w14:paraId="3C0F87C2" w14:textId="77777777" w:rsidTr="003717F2">
        <w:tc>
          <w:tcPr>
            <w:tcW w:w="1985" w:type="dxa"/>
            <w:shd w:val="clear" w:color="auto" w:fill="FFC000"/>
            <w:vAlign w:val="center"/>
          </w:tcPr>
          <w:p w14:paraId="6594EA3F" w14:textId="77777777" w:rsidR="00E221DF" w:rsidRPr="00210C19" w:rsidRDefault="00E221DF" w:rsidP="00E221DF">
            <w:pPr>
              <w:rPr>
                <w:rFonts w:ascii="Calibri" w:hAnsi="Calibri" w:cs="Calibri"/>
                <w:color w:val="000000"/>
              </w:rPr>
            </w:pPr>
            <w:r w:rsidRPr="00210C19">
              <w:rPr>
                <w:rFonts w:ascii="Calibri" w:hAnsi="Calibri" w:cs="Calibri"/>
                <w:color w:val="000000"/>
              </w:rPr>
              <w:t>Rendezvényeken résztvevők száma + felzárkóztatási projektek érintettjeinek száma</w:t>
            </w:r>
          </w:p>
        </w:tc>
        <w:tc>
          <w:tcPr>
            <w:tcW w:w="2694" w:type="dxa"/>
            <w:shd w:val="clear" w:color="auto" w:fill="FFC000"/>
            <w:vAlign w:val="center"/>
          </w:tcPr>
          <w:p w14:paraId="1CEB6A66" w14:textId="77777777" w:rsidR="00E221DF" w:rsidRPr="00210C19" w:rsidRDefault="00E221DF" w:rsidP="00E221DF">
            <w:pPr>
              <w:rPr>
                <w:rFonts w:ascii="Calibri" w:hAnsi="Calibri" w:cs="Calibri"/>
                <w:color w:val="000000"/>
              </w:rPr>
            </w:pPr>
            <w:r w:rsidRPr="00210C19">
              <w:rPr>
                <w:rFonts w:ascii="Calibri" w:hAnsi="Calibri" w:cs="Calibri"/>
                <w:color w:val="000000"/>
              </w:rPr>
              <w:t>R.42 A társadalmi befogadás előmozdítása: A társadalmi befogadást célzó, támogatásban részesülő projektekkel érintett személyek száma</w:t>
            </w:r>
          </w:p>
        </w:tc>
        <w:tc>
          <w:tcPr>
            <w:tcW w:w="1275" w:type="dxa"/>
            <w:shd w:val="clear" w:color="auto" w:fill="FFC000"/>
            <w:vAlign w:val="center"/>
          </w:tcPr>
          <w:p w14:paraId="0E5D9A08" w14:textId="77777777" w:rsidR="00E221DF" w:rsidRPr="00210C19" w:rsidRDefault="00E221DF" w:rsidP="00E221DF">
            <w:pPr>
              <w:contextualSpacing/>
              <w:jc w:val="center"/>
              <w:rPr>
                <w:rFonts w:cstheme="minorHAnsi"/>
              </w:rPr>
            </w:pPr>
            <w:r w:rsidRPr="00210C19">
              <w:rPr>
                <w:rFonts w:cstheme="minorHAnsi"/>
              </w:rPr>
              <w:t>fő</w:t>
            </w:r>
          </w:p>
        </w:tc>
        <w:tc>
          <w:tcPr>
            <w:tcW w:w="426" w:type="dxa"/>
            <w:shd w:val="clear" w:color="auto" w:fill="FFC000"/>
            <w:vAlign w:val="center"/>
          </w:tcPr>
          <w:p w14:paraId="37EAE99E" w14:textId="7259C6F0"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4A111B87" w14:textId="7931E709"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0D59EEAD" w14:textId="0A793C3C"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4E261426" w14:textId="23833C46" w:rsidR="00E221DF" w:rsidRPr="00210C19" w:rsidRDefault="00E221DF" w:rsidP="00E221DF">
            <w:pPr>
              <w:contextualSpacing/>
              <w:jc w:val="center"/>
              <w:rPr>
                <w:rFonts w:cstheme="minorHAnsi"/>
              </w:rPr>
            </w:pPr>
            <w:r>
              <w:rPr>
                <w:rFonts w:cstheme="minorHAnsi"/>
              </w:rPr>
              <w:t>400</w:t>
            </w:r>
          </w:p>
        </w:tc>
        <w:tc>
          <w:tcPr>
            <w:tcW w:w="850" w:type="dxa"/>
            <w:shd w:val="clear" w:color="auto" w:fill="FFC000"/>
            <w:vAlign w:val="center"/>
          </w:tcPr>
          <w:p w14:paraId="25DFE394" w14:textId="694FEBCE" w:rsidR="00E221DF" w:rsidRPr="00210C19" w:rsidRDefault="00E221DF" w:rsidP="00E221DF">
            <w:pPr>
              <w:contextualSpacing/>
              <w:jc w:val="center"/>
              <w:rPr>
                <w:rFonts w:cstheme="minorHAnsi"/>
              </w:rPr>
            </w:pPr>
            <w:r>
              <w:rPr>
                <w:rFonts w:cstheme="minorHAnsi"/>
              </w:rPr>
              <w:t>800</w:t>
            </w:r>
          </w:p>
        </w:tc>
        <w:tc>
          <w:tcPr>
            <w:tcW w:w="851" w:type="dxa"/>
            <w:shd w:val="clear" w:color="auto" w:fill="FFC000"/>
            <w:vAlign w:val="center"/>
          </w:tcPr>
          <w:p w14:paraId="192A5C37" w14:textId="0844F514" w:rsidR="00E221DF" w:rsidRPr="00210C19" w:rsidRDefault="00E221DF" w:rsidP="00E221DF">
            <w:pPr>
              <w:contextualSpacing/>
              <w:jc w:val="center"/>
              <w:rPr>
                <w:rFonts w:cstheme="minorHAnsi"/>
              </w:rPr>
            </w:pPr>
            <w:r>
              <w:rPr>
                <w:rFonts w:cstheme="minorHAnsi"/>
              </w:rPr>
              <w:t>800</w:t>
            </w:r>
          </w:p>
        </w:tc>
        <w:tc>
          <w:tcPr>
            <w:tcW w:w="850" w:type="dxa"/>
            <w:shd w:val="clear" w:color="auto" w:fill="FFC000"/>
            <w:vAlign w:val="center"/>
          </w:tcPr>
          <w:p w14:paraId="09206D58" w14:textId="0609BFD0" w:rsidR="00E221DF" w:rsidRPr="00210C19" w:rsidRDefault="00E221DF" w:rsidP="00E221DF">
            <w:pPr>
              <w:contextualSpacing/>
              <w:jc w:val="center"/>
              <w:rPr>
                <w:rFonts w:cstheme="minorHAnsi"/>
              </w:rPr>
            </w:pPr>
            <w:r>
              <w:rPr>
                <w:rFonts w:cstheme="minorHAnsi"/>
              </w:rPr>
              <w:t>800</w:t>
            </w:r>
          </w:p>
        </w:tc>
      </w:tr>
      <w:tr w:rsidR="00E221DF" w:rsidRPr="00210C19" w14:paraId="0C4B5D32" w14:textId="77777777" w:rsidTr="003717F2">
        <w:tc>
          <w:tcPr>
            <w:tcW w:w="1985" w:type="dxa"/>
            <w:shd w:val="clear" w:color="auto" w:fill="FFC000"/>
            <w:vAlign w:val="center"/>
          </w:tcPr>
          <w:p w14:paraId="3AD7FF8F" w14:textId="77777777" w:rsidR="00E221DF" w:rsidRPr="00210C19" w:rsidRDefault="00E221DF" w:rsidP="00E221DF">
            <w:pPr>
              <w:rPr>
                <w:rFonts w:ascii="Calibri" w:hAnsi="Calibri" w:cs="Calibri"/>
                <w:color w:val="000000"/>
              </w:rPr>
            </w:pPr>
            <w:r>
              <w:rPr>
                <w:rFonts w:cstheme="minorHAnsi"/>
              </w:rPr>
              <w:lastRenderedPageBreak/>
              <w:t>Beszerzett eszközök száma</w:t>
            </w:r>
          </w:p>
        </w:tc>
        <w:tc>
          <w:tcPr>
            <w:tcW w:w="2694" w:type="dxa"/>
            <w:shd w:val="clear" w:color="auto" w:fill="FFC000"/>
            <w:vAlign w:val="center"/>
          </w:tcPr>
          <w:p w14:paraId="0B73E1E0" w14:textId="77777777" w:rsidR="00E221DF" w:rsidRPr="00210C19" w:rsidRDefault="00E221DF" w:rsidP="00E221DF">
            <w:pPr>
              <w:rPr>
                <w:rFonts w:ascii="Calibri" w:hAnsi="Calibri" w:cs="Calibri"/>
                <w:color w:val="000000"/>
              </w:rPr>
            </w:pPr>
            <w:r>
              <w:rPr>
                <w:rFonts w:cstheme="minorHAnsi"/>
              </w:rPr>
              <w:t>A projekt keretében beszerzett eszközök száma</w:t>
            </w:r>
          </w:p>
        </w:tc>
        <w:tc>
          <w:tcPr>
            <w:tcW w:w="1275" w:type="dxa"/>
            <w:shd w:val="clear" w:color="auto" w:fill="FFC000"/>
            <w:vAlign w:val="center"/>
          </w:tcPr>
          <w:p w14:paraId="77AD0871" w14:textId="77777777" w:rsidR="00E221DF" w:rsidRPr="00210C19" w:rsidRDefault="00E221DF" w:rsidP="00E221DF">
            <w:pPr>
              <w:contextualSpacing/>
              <w:jc w:val="center"/>
              <w:rPr>
                <w:rFonts w:cstheme="minorHAnsi"/>
              </w:rPr>
            </w:pPr>
            <w:r>
              <w:rPr>
                <w:rFonts w:cstheme="minorHAnsi"/>
              </w:rPr>
              <w:t>db</w:t>
            </w:r>
          </w:p>
        </w:tc>
        <w:tc>
          <w:tcPr>
            <w:tcW w:w="426" w:type="dxa"/>
            <w:shd w:val="clear" w:color="auto" w:fill="FFC000"/>
            <w:vAlign w:val="center"/>
          </w:tcPr>
          <w:p w14:paraId="4429CE7D" w14:textId="680875ED"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12E35992" w14:textId="27A104C7"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36EFE672" w14:textId="67410D8C"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2C6863EE" w14:textId="1E4EF934" w:rsidR="00E221DF" w:rsidRPr="00210C19" w:rsidRDefault="00E221DF" w:rsidP="00E221DF">
            <w:pPr>
              <w:contextualSpacing/>
              <w:jc w:val="center"/>
              <w:rPr>
                <w:rFonts w:cstheme="minorHAnsi"/>
              </w:rPr>
            </w:pPr>
            <w:r>
              <w:rPr>
                <w:rFonts w:cstheme="minorHAnsi"/>
              </w:rPr>
              <w:t>30</w:t>
            </w:r>
          </w:p>
        </w:tc>
        <w:tc>
          <w:tcPr>
            <w:tcW w:w="850" w:type="dxa"/>
            <w:shd w:val="clear" w:color="auto" w:fill="FFC000"/>
            <w:vAlign w:val="center"/>
          </w:tcPr>
          <w:p w14:paraId="3BCE63FF" w14:textId="20D940C9" w:rsidR="00E221DF" w:rsidRPr="00210C19" w:rsidRDefault="00E221DF" w:rsidP="00E221DF">
            <w:pPr>
              <w:contextualSpacing/>
              <w:jc w:val="center"/>
              <w:rPr>
                <w:rFonts w:cstheme="minorHAnsi"/>
              </w:rPr>
            </w:pPr>
            <w:r>
              <w:rPr>
                <w:rFonts w:cstheme="minorHAnsi"/>
              </w:rPr>
              <w:t>67</w:t>
            </w:r>
          </w:p>
        </w:tc>
        <w:tc>
          <w:tcPr>
            <w:tcW w:w="851" w:type="dxa"/>
            <w:shd w:val="clear" w:color="auto" w:fill="FFC000"/>
            <w:vAlign w:val="center"/>
          </w:tcPr>
          <w:p w14:paraId="77DF12DD" w14:textId="0D1C1776"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43E39156" w14:textId="09BCC211" w:rsidR="00E221DF" w:rsidRPr="00210C19" w:rsidRDefault="00E221DF" w:rsidP="00E221DF">
            <w:pPr>
              <w:contextualSpacing/>
              <w:jc w:val="center"/>
              <w:rPr>
                <w:rFonts w:cstheme="minorHAnsi"/>
              </w:rPr>
            </w:pPr>
            <w:r>
              <w:rPr>
                <w:rFonts w:cstheme="minorHAnsi"/>
              </w:rPr>
              <w:t>-</w:t>
            </w:r>
          </w:p>
        </w:tc>
      </w:tr>
      <w:tr w:rsidR="00E221DF" w:rsidRPr="00210C19" w14:paraId="6AFC9C2F" w14:textId="77777777" w:rsidTr="003717F2">
        <w:tc>
          <w:tcPr>
            <w:tcW w:w="1985" w:type="dxa"/>
            <w:shd w:val="clear" w:color="auto" w:fill="FFC000"/>
          </w:tcPr>
          <w:p w14:paraId="42430F8C" w14:textId="77777777" w:rsidR="00E221DF" w:rsidRPr="00210C19" w:rsidRDefault="00E221DF" w:rsidP="00E221DF">
            <w:pPr>
              <w:rPr>
                <w:rFonts w:ascii="Calibri" w:hAnsi="Calibri" w:cs="Calibri"/>
                <w:color w:val="000000"/>
              </w:rPr>
            </w:pPr>
            <w:r>
              <w:rPr>
                <w:rFonts w:cstheme="minorHAnsi"/>
              </w:rPr>
              <w:t>Fejlesztéssel érintett vállalkozások száma</w:t>
            </w:r>
          </w:p>
        </w:tc>
        <w:tc>
          <w:tcPr>
            <w:tcW w:w="2694" w:type="dxa"/>
            <w:shd w:val="clear" w:color="auto" w:fill="FFC000"/>
          </w:tcPr>
          <w:p w14:paraId="21B8332C" w14:textId="77777777" w:rsidR="00E221DF" w:rsidRPr="00210C19" w:rsidRDefault="00E221DF" w:rsidP="00E221DF">
            <w:pPr>
              <w:rPr>
                <w:rFonts w:ascii="Calibri" w:hAnsi="Calibri" w:cs="Calibri"/>
                <w:color w:val="000000"/>
              </w:rPr>
            </w:pPr>
            <w:r>
              <w:rPr>
                <w:rFonts w:cstheme="minorHAnsi"/>
              </w:rPr>
              <w:t>Fejlesztéssel érintett vállalkozások száma</w:t>
            </w:r>
          </w:p>
        </w:tc>
        <w:tc>
          <w:tcPr>
            <w:tcW w:w="1275" w:type="dxa"/>
            <w:shd w:val="clear" w:color="auto" w:fill="FFC000"/>
          </w:tcPr>
          <w:p w14:paraId="328FD323" w14:textId="77777777" w:rsidR="00E221DF" w:rsidRPr="00210C19" w:rsidRDefault="00E221DF" w:rsidP="00E221DF">
            <w:pPr>
              <w:contextualSpacing/>
              <w:jc w:val="center"/>
              <w:rPr>
                <w:rFonts w:cstheme="minorHAnsi"/>
              </w:rPr>
            </w:pPr>
            <w:r>
              <w:rPr>
                <w:rFonts w:cstheme="minorHAnsi"/>
              </w:rPr>
              <w:t>db</w:t>
            </w:r>
          </w:p>
        </w:tc>
        <w:tc>
          <w:tcPr>
            <w:tcW w:w="426" w:type="dxa"/>
            <w:shd w:val="clear" w:color="auto" w:fill="FFC000"/>
            <w:vAlign w:val="center"/>
          </w:tcPr>
          <w:p w14:paraId="52A3A960" w14:textId="45B1AA19"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6BA5A289" w14:textId="4BD74CAF"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4C5959BB" w14:textId="1DA5B9FB"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1AD42D6F" w14:textId="0351A385" w:rsidR="00E221DF" w:rsidRPr="00210C19" w:rsidRDefault="00E221DF" w:rsidP="00E221DF">
            <w:pPr>
              <w:contextualSpacing/>
              <w:jc w:val="center"/>
              <w:rPr>
                <w:rFonts w:cstheme="minorHAnsi"/>
              </w:rPr>
            </w:pPr>
            <w:r>
              <w:rPr>
                <w:rFonts w:cstheme="minorHAnsi"/>
              </w:rPr>
              <w:t>30</w:t>
            </w:r>
          </w:p>
        </w:tc>
        <w:tc>
          <w:tcPr>
            <w:tcW w:w="850" w:type="dxa"/>
            <w:shd w:val="clear" w:color="auto" w:fill="FFC000"/>
            <w:vAlign w:val="center"/>
          </w:tcPr>
          <w:p w14:paraId="58DFAE46" w14:textId="499717AA" w:rsidR="00E221DF" w:rsidRPr="00210C19" w:rsidRDefault="00E221DF" w:rsidP="00E221DF">
            <w:pPr>
              <w:contextualSpacing/>
              <w:jc w:val="center"/>
              <w:rPr>
                <w:rFonts w:cstheme="minorHAnsi"/>
              </w:rPr>
            </w:pPr>
            <w:r>
              <w:rPr>
                <w:rFonts w:cstheme="minorHAnsi"/>
              </w:rPr>
              <w:t>67</w:t>
            </w:r>
          </w:p>
        </w:tc>
        <w:tc>
          <w:tcPr>
            <w:tcW w:w="851" w:type="dxa"/>
            <w:shd w:val="clear" w:color="auto" w:fill="FFC000"/>
            <w:vAlign w:val="center"/>
          </w:tcPr>
          <w:p w14:paraId="182DA10D" w14:textId="72CB3E14"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29883F99" w14:textId="296DC27F" w:rsidR="00E221DF" w:rsidRPr="00210C19" w:rsidRDefault="00E221DF" w:rsidP="00E221DF">
            <w:pPr>
              <w:contextualSpacing/>
              <w:jc w:val="center"/>
              <w:rPr>
                <w:rFonts w:cstheme="minorHAnsi"/>
              </w:rPr>
            </w:pPr>
            <w:r>
              <w:rPr>
                <w:rFonts w:cstheme="minorHAnsi"/>
              </w:rPr>
              <w:t>-</w:t>
            </w:r>
          </w:p>
        </w:tc>
      </w:tr>
      <w:tr w:rsidR="00E221DF" w:rsidRPr="00210C19" w14:paraId="7B917833" w14:textId="77777777" w:rsidTr="003717F2">
        <w:tc>
          <w:tcPr>
            <w:tcW w:w="1985" w:type="dxa"/>
            <w:shd w:val="clear" w:color="auto" w:fill="FFC000"/>
          </w:tcPr>
          <w:p w14:paraId="78009B7A" w14:textId="77777777" w:rsidR="00E221DF" w:rsidRPr="00210C19" w:rsidRDefault="00E221DF" w:rsidP="00E221DF">
            <w:pPr>
              <w:rPr>
                <w:rFonts w:ascii="Calibri" w:hAnsi="Calibri" w:cs="Calibri"/>
                <w:color w:val="000000"/>
              </w:rPr>
            </w:pPr>
            <w:r>
              <w:rPr>
                <w:rFonts w:cstheme="minorHAnsi"/>
              </w:rPr>
              <w:t>Fejlesztéssel érintett önkormányzatok száma</w:t>
            </w:r>
          </w:p>
        </w:tc>
        <w:tc>
          <w:tcPr>
            <w:tcW w:w="2694" w:type="dxa"/>
            <w:shd w:val="clear" w:color="auto" w:fill="FFC000"/>
          </w:tcPr>
          <w:p w14:paraId="4A598072" w14:textId="77777777" w:rsidR="00E221DF" w:rsidRPr="00210C19" w:rsidRDefault="00E221DF" w:rsidP="00E221DF">
            <w:pPr>
              <w:rPr>
                <w:rFonts w:ascii="Calibri" w:hAnsi="Calibri" w:cs="Calibri"/>
                <w:color w:val="000000"/>
              </w:rPr>
            </w:pPr>
            <w:r>
              <w:rPr>
                <w:rFonts w:cstheme="minorHAnsi"/>
              </w:rPr>
              <w:t>Fejlesztéssel érintett önkormányzatok száma</w:t>
            </w:r>
          </w:p>
        </w:tc>
        <w:tc>
          <w:tcPr>
            <w:tcW w:w="1275" w:type="dxa"/>
            <w:shd w:val="clear" w:color="auto" w:fill="FFC000"/>
            <w:vAlign w:val="center"/>
          </w:tcPr>
          <w:p w14:paraId="66A16942" w14:textId="77777777" w:rsidR="00E221DF" w:rsidRPr="00210C19" w:rsidRDefault="00E221DF" w:rsidP="00E221DF">
            <w:pPr>
              <w:contextualSpacing/>
              <w:jc w:val="center"/>
              <w:rPr>
                <w:rFonts w:cstheme="minorHAnsi"/>
              </w:rPr>
            </w:pPr>
            <w:r>
              <w:rPr>
                <w:rFonts w:cstheme="minorHAnsi"/>
              </w:rPr>
              <w:t>db</w:t>
            </w:r>
          </w:p>
        </w:tc>
        <w:tc>
          <w:tcPr>
            <w:tcW w:w="426" w:type="dxa"/>
            <w:shd w:val="clear" w:color="auto" w:fill="FFC000"/>
            <w:vAlign w:val="center"/>
          </w:tcPr>
          <w:p w14:paraId="594FECA1" w14:textId="79DC94F1"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6A35CCA7" w14:textId="1E4ADBB0"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2CF91FA6" w14:textId="38DAA569"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6C3FFC3E" w14:textId="4473BAE3" w:rsidR="00E221DF" w:rsidRPr="00210C19" w:rsidRDefault="00E221DF" w:rsidP="00E221DF">
            <w:pPr>
              <w:contextualSpacing/>
              <w:jc w:val="center"/>
              <w:rPr>
                <w:rFonts w:cstheme="minorHAnsi"/>
              </w:rPr>
            </w:pPr>
            <w:r>
              <w:rPr>
                <w:rFonts w:cstheme="minorHAnsi"/>
              </w:rPr>
              <w:t>16</w:t>
            </w:r>
          </w:p>
        </w:tc>
        <w:tc>
          <w:tcPr>
            <w:tcW w:w="850" w:type="dxa"/>
            <w:shd w:val="clear" w:color="auto" w:fill="FFC000"/>
            <w:vAlign w:val="center"/>
          </w:tcPr>
          <w:p w14:paraId="6DBCC7AA" w14:textId="26D5600C" w:rsidR="00E221DF" w:rsidRPr="00210C19" w:rsidRDefault="00E221DF" w:rsidP="00E221DF">
            <w:pPr>
              <w:contextualSpacing/>
              <w:jc w:val="center"/>
              <w:rPr>
                <w:rFonts w:cstheme="minorHAnsi"/>
              </w:rPr>
            </w:pPr>
            <w:r>
              <w:rPr>
                <w:rFonts w:cstheme="minorHAnsi"/>
              </w:rPr>
              <w:t>32</w:t>
            </w:r>
          </w:p>
        </w:tc>
        <w:tc>
          <w:tcPr>
            <w:tcW w:w="851" w:type="dxa"/>
            <w:shd w:val="clear" w:color="auto" w:fill="FFC000"/>
            <w:vAlign w:val="center"/>
          </w:tcPr>
          <w:p w14:paraId="7E44A962" w14:textId="65A28901"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2B2312B5" w14:textId="276EE2CD" w:rsidR="00E221DF" w:rsidRPr="00210C19" w:rsidRDefault="00E221DF" w:rsidP="00E221DF">
            <w:pPr>
              <w:contextualSpacing/>
              <w:jc w:val="center"/>
              <w:rPr>
                <w:rFonts w:cstheme="minorHAnsi"/>
              </w:rPr>
            </w:pPr>
            <w:r>
              <w:rPr>
                <w:rFonts w:cstheme="minorHAnsi"/>
              </w:rPr>
              <w:t>-</w:t>
            </w:r>
          </w:p>
        </w:tc>
      </w:tr>
      <w:tr w:rsidR="00E221DF" w:rsidRPr="00210C19" w14:paraId="6AD2D0C7" w14:textId="77777777" w:rsidTr="003717F2">
        <w:tc>
          <w:tcPr>
            <w:tcW w:w="1985" w:type="dxa"/>
            <w:shd w:val="clear" w:color="auto" w:fill="FFC000"/>
          </w:tcPr>
          <w:p w14:paraId="16BD438D" w14:textId="77777777" w:rsidR="00E221DF" w:rsidRDefault="00E221DF" w:rsidP="00E221DF">
            <w:pPr>
              <w:rPr>
                <w:rFonts w:cstheme="minorHAnsi"/>
              </w:rPr>
            </w:pPr>
            <w:r>
              <w:rPr>
                <w:rFonts w:cstheme="minorHAnsi"/>
              </w:rPr>
              <w:t>Fejlesztéssel érintett szervezetek száma</w:t>
            </w:r>
          </w:p>
        </w:tc>
        <w:tc>
          <w:tcPr>
            <w:tcW w:w="2694" w:type="dxa"/>
            <w:shd w:val="clear" w:color="auto" w:fill="FFC000"/>
          </w:tcPr>
          <w:p w14:paraId="75D537FC" w14:textId="77777777" w:rsidR="00E221DF" w:rsidRDefault="00E221DF" w:rsidP="00E221DF">
            <w:pPr>
              <w:rPr>
                <w:rFonts w:cstheme="minorHAnsi"/>
              </w:rPr>
            </w:pPr>
            <w:r>
              <w:rPr>
                <w:rFonts w:cstheme="minorHAnsi"/>
              </w:rPr>
              <w:t>Fejlesztéssel érintett szervezetek száma</w:t>
            </w:r>
          </w:p>
        </w:tc>
        <w:tc>
          <w:tcPr>
            <w:tcW w:w="1275" w:type="dxa"/>
            <w:shd w:val="clear" w:color="auto" w:fill="FFC000"/>
            <w:vAlign w:val="center"/>
          </w:tcPr>
          <w:p w14:paraId="0FD1AE7E" w14:textId="77777777" w:rsidR="00E221DF" w:rsidRDefault="00E221DF" w:rsidP="00E221DF">
            <w:pPr>
              <w:contextualSpacing/>
              <w:jc w:val="center"/>
              <w:rPr>
                <w:rFonts w:cstheme="minorHAnsi"/>
              </w:rPr>
            </w:pPr>
            <w:r>
              <w:rPr>
                <w:rFonts w:cstheme="minorHAnsi"/>
              </w:rPr>
              <w:t>db</w:t>
            </w:r>
          </w:p>
        </w:tc>
        <w:tc>
          <w:tcPr>
            <w:tcW w:w="426" w:type="dxa"/>
            <w:shd w:val="clear" w:color="auto" w:fill="FFC000"/>
            <w:vAlign w:val="center"/>
          </w:tcPr>
          <w:p w14:paraId="7A1FD9A2" w14:textId="37088902"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32ED0F18" w14:textId="5D7CDFBA"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4B68CD48" w14:textId="1A9FBFC9"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0E981A87" w14:textId="62D26E12" w:rsidR="00E221DF" w:rsidRPr="00210C19" w:rsidRDefault="00E221DF" w:rsidP="00E221DF">
            <w:pPr>
              <w:contextualSpacing/>
              <w:jc w:val="center"/>
              <w:rPr>
                <w:rFonts w:cstheme="minorHAnsi"/>
              </w:rPr>
            </w:pPr>
            <w:r>
              <w:rPr>
                <w:rFonts w:cstheme="minorHAnsi"/>
              </w:rPr>
              <w:t>18</w:t>
            </w:r>
          </w:p>
        </w:tc>
        <w:tc>
          <w:tcPr>
            <w:tcW w:w="850" w:type="dxa"/>
            <w:shd w:val="clear" w:color="auto" w:fill="FFC000"/>
            <w:vAlign w:val="center"/>
          </w:tcPr>
          <w:p w14:paraId="7C3E5893" w14:textId="3DD58DD8" w:rsidR="00E221DF" w:rsidRPr="00210C19" w:rsidRDefault="00E221DF" w:rsidP="00E221DF">
            <w:pPr>
              <w:contextualSpacing/>
              <w:jc w:val="center"/>
              <w:rPr>
                <w:rFonts w:cstheme="minorHAnsi"/>
              </w:rPr>
            </w:pPr>
            <w:r>
              <w:rPr>
                <w:rFonts w:cstheme="minorHAnsi"/>
              </w:rPr>
              <w:t>37</w:t>
            </w:r>
          </w:p>
        </w:tc>
        <w:tc>
          <w:tcPr>
            <w:tcW w:w="851" w:type="dxa"/>
            <w:shd w:val="clear" w:color="auto" w:fill="FFC000"/>
            <w:vAlign w:val="center"/>
          </w:tcPr>
          <w:p w14:paraId="7ED8EDB1" w14:textId="65F43BAF"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6323ADE3" w14:textId="050683A0" w:rsidR="00E221DF" w:rsidRPr="00210C19" w:rsidRDefault="00E221DF" w:rsidP="00E221DF">
            <w:pPr>
              <w:contextualSpacing/>
              <w:jc w:val="center"/>
              <w:rPr>
                <w:rFonts w:cstheme="minorHAnsi"/>
              </w:rPr>
            </w:pPr>
            <w:r>
              <w:rPr>
                <w:rFonts w:cstheme="minorHAnsi"/>
              </w:rPr>
              <w:t>-</w:t>
            </w:r>
          </w:p>
        </w:tc>
      </w:tr>
      <w:tr w:rsidR="00E221DF" w:rsidRPr="00210C19" w14:paraId="0E4DD473" w14:textId="77777777" w:rsidTr="003717F2">
        <w:tc>
          <w:tcPr>
            <w:tcW w:w="1985" w:type="dxa"/>
            <w:shd w:val="clear" w:color="auto" w:fill="FFC000"/>
          </w:tcPr>
          <w:p w14:paraId="34A0510A" w14:textId="77777777" w:rsidR="00E221DF" w:rsidRDefault="00E221DF" w:rsidP="00E221DF">
            <w:pPr>
              <w:rPr>
                <w:rFonts w:cstheme="minorHAnsi"/>
              </w:rPr>
            </w:pPr>
            <w:r>
              <w:rPr>
                <w:rFonts w:cstheme="minorHAnsi"/>
              </w:rPr>
              <w:t>Megvalósult rendezvények száma</w:t>
            </w:r>
          </w:p>
        </w:tc>
        <w:tc>
          <w:tcPr>
            <w:tcW w:w="2694" w:type="dxa"/>
            <w:shd w:val="clear" w:color="auto" w:fill="FFC000"/>
          </w:tcPr>
          <w:p w14:paraId="0551B218" w14:textId="77777777" w:rsidR="00E221DF" w:rsidRDefault="00E221DF" w:rsidP="00E221DF">
            <w:pPr>
              <w:rPr>
                <w:rFonts w:cstheme="minorHAnsi"/>
              </w:rPr>
            </w:pPr>
            <w:r>
              <w:rPr>
                <w:rFonts w:cstheme="minorHAnsi"/>
              </w:rPr>
              <w:t>A projekt keretében megvalósult rendezvények száma</w:t>
            </w:r>
          </w:p>
        </w:tc>
        <w:tc>
          <w:tcPr>
            <w:tcW w:w="1275" w:type="dxa"/>
            <w:shd w:val="clear" w:color="auto" w:fill="FFC000"/>
            <w:vAlign w:val="center"/>
          </w:tcPr>
          <w:p w14:paraId="2A2A04CF" w14:textId="77777777" w:rsidR="00E221DF" w:rsidRDefault="00E221DF" w:rsidP="00E221DF">
            <w:pPr>
              <w:contextualSpacing/>
              <w:jc w:val="center"/>
              <w:rPr>
                <w:rFonts w:cstheme="minorHAnsi"/>
              </w:rPr>
            </w:pPr>
            <w:r>
              <w:rPr>
                <w:rFonts w:cstheme="minorHAnsi"/>
              </w:rPr>
              <w:t>db</w:t>
            </w:r>
          </w:p>
        </w:tc>
        <w:tc>
          <w:tcPr>
            <w:tcW w:w="426" w:type="dxa"/>
            <w:shd w:val="clear" w:color="auto" w:fill="FFC000"/>
            <w:vAlign w:val="center"/>
          </w:tcPr>
          <w:p w14:paraId="2907349E" w14:textId="7D8D33FE"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147A6CD0" w14:textId="2D109D66" w:rsidR="00E221DF" w:rsidRPr="00210C19" w:rsidRDefault="00E221DF" w:rsidP="00E221DF">
            <w:pPr>
              <w:contextualSpacing/>
              <w:jc w:val="center"/>
              <w:rPr>
                <w:rFonts w:cstheme="minorHAnsi"/>
              </w:rPr>
            </w:pPr>
            <w:r>
              <w:rPr>
                <w:rFonts w:cstheme="minorHAnsi"/>
              </w:rPr>
              <w:t>-</w:t>
            </w:r>
          </w:p>
        </w:tc>
        <w:tc>
          <w:tcPr>
            <w:tcW w:w="425" w:type="dxa"/>
            <w:shd w:val="clear" w:color="auto" w:fill="FFC000"/>
            <w:vAlign w:val="center"/>
          </w:tcPr>
          <w:p w14:paraId="37AD321E" w14:textId="71730AEC" w:rsidR="00E221DF" w:rsidRPr="00210C19" w:rsidRDefault="00E221DF" w:rsidP="00E221DF">
            <w:pPr>
              <w:contextualSpacing/>
              <w:jc w:val="center"/>
              <w:rPr>
                <w:rFonts w:cstheme="minorHAnsi"/>
              </w:rPr>
            </w:pPr>
            <w:r>
              <w:rPr>
                <w:rFonts w:cstheme="minorHAnsi"/>
              </w:rPr>
              <w:t>-</w:t>
            </w:r>
          </w:p>
        </w:tc>
        <w:tc>
          <w:tcPr>
            <w:tcW w:w="851" w:type="dxa"/>
            <w:shd w:val="clear" w:color="auto" w:fill="FFC000"/>
            <w:vAlign w:val="center"/>
          </w:tcPr>
          <w:p w14:paraId="0A68787A" w14:textId="43123677" w:rsidR="00E221DF" w:rsidRPr="00210C19" w:rsidRDefault="00E221DF" w:rsidP="00E221DF">
            <w:pPr>
              <w:contextualSpacing/>
              <w:jc w:val="center"/>
              <w:rPr>
                <w:rFonts w:cstheme="minorHAnsi"/>
              </w:rPr>
            </w:pPr>
            <w:r>
              <w:rPr>
                <w:rFonts w:cstheme="minorHAnsi"/>
              </w:rPr>
              <w:t>20</w:t>
            </w:r>
          </w:p>
        </w:tc>
        <w:tc>
          <w:tcPr>
            <w:tcW w:w="850" w:type="dxa"/>
            <w:shd w:val="clear" w:color="auto" w:fill="FFC000"/>
            <w:vAlign w:val="center"/>
          </w:tcPr>
          <w:p w14:paraId="64E2900C" w14:textId="44AF6120" w:rsidR="00E221DF" w:rsidRPr="00210C19" w:rsidRDefault="00E221DF" w:rsidP="00E221DF">
            <w:pPr>
              <w:contextualSpacing/>
              <w:jc w:val="center"/>
              <w:rPr>
                <w:rFonts w:cstheme="minorHAnsi"/>
              </w:rPr>
            </w:pPr>
            <w:r>
              <w:rPr>
                <w:rFonts w:cstheme="minorHAnsi"/>
              </w:rPr>
              <w:t>40</w:t>
            </w:r>
          </w:p>
        </w:tc>
        <w:tc>
          <w:tcPr>
            <w:tcW w:w="851" w:type="dxa"/>
            <w:shd w:val="clear" w:color="auto" w:fill="FFC000"/>
            <w:vAlign w:val="center"/>
          </w:tcPr>
          <w:p w14:paraId="62BD113F" w14:textId="547B98E7" w:rsidR="00E221DF" w:rsidRPr="00210C19" w:rsidRDefault="00E221DF" w:rsidP="00E221DF">
            <w:pPr>
              <w:contextualSpacing/>
              <w:jc w:val="center"/>
              <w:rPr>
                <w:rFonts w:cstheme="minorHAnsi"/>
              </w:rPr>
            </w:pPr>
            <w:r>
              <w:rPr>
                <w:rFonts w:cstheme="minorHAnsi"/>
              </w:rPr>
              <w:t>-</w:t>
            </w:r>
          </w:p>
        </w:tc>
        <w:tc>
          <w:tcPr>
            <w:tcW w:w="850" w:type="dxa"/>
            <w:shd w:val="clear" w:color="auto" w:fill="FFC000"/>
            <w:vAlign w:val="center"/>
          </w:tcPr>
          <w:p w14:paraId="0A4B8584" w14:textId="24A5BB13" w:rsidR="00E221DF" w:rsidRPr="00210C19" w:rsidRDefault="00E221DF" w:rsidP="00E221DF">
            <w:pPr>
              <w:contextualSpacing/>
              <w:jc w:val="center"/>
              <w:rPr>
                <w:rFonts w:cstheme="minorHAnsi"/>
              </w:rPr>
            </w:pPr>
            <w:r>
              <w:rPr>
                <w:rFonts w:cstheme="minorHAnsi"/>
              </w:rPr>
              <w:t>-</w:t>
            </w:r>
          </w:p>
        </w:tc>
      </w:tr>
    </w:tbl>
    <w:p w14:paraId="1E9E2D5C" w14:textId="77777777" w:rsidR="00E61837" w:rsidRPr="00E61837" w:rsidRDefault="00E61837" w:rsidP="00E61837"/>
    <w:p w14:paraId="3F4925DA" w14:textId="77777777" w:rsidR="001F3662" w:rsidRDefault="001F3662">
      <w:pPr>
        <w:rPr>
          <w:rFonts w:ascii="Cambria" w:hAnsi="Cambria"/>
          <w:b/>
          <w:bCs/>
          <w:color w:val="365F91"/>
          <w:sz w:val="28"/>
          <w:szCs w:val="28"/>
        </w:rPr>
        <w:sectPr w:rsidR="001F3662" w:rsidSect="005E3010">
          <w:headerReference w:type="default" r:id="rId15"/>
          <w:footerReference w:type="default" r:id="rId16"/>
          <w:pgSz w:w="11906" w:h="16838"/>
          <w:pgMar w:top="1417" w:right="1417" w:bottom="1417" w:left="1417" w:header="708" w:footer="708" w:gutter="0"/>
          <w:cols w:space="708"/>
          <w:docGrid w:linePitch="360"/>
        </w:sectPr>
      </w:pPr>
    </w:p>
    <w:p w14:paraId="743DE1BA" w14:textId="1C0B1B0B" w:rsidR="001F3662" w:rsidRDefault="0044180F" w:rsidP="004F7E60">
      <w:pPr>
        <w:pStyle w:val="Cmsor10"/>
        <w:spacing w:before="0"/>
      </w:pPr>
      <w:bookmarkStart w:id="672" w:name="_Toc426478332"/>
      <w:bookmarkStart w:id="673" w:name="_Toc198203919"/>
      <w:r>
        <w:lastRenderedPageBreak/>
        <w:t>11</w:t>
      </w:r>
      <w:r w:rsidR="001F3662">
        <w:t>. Indikatív pénzügyi terv</w:t>
      </w:r>
      <w:bookmarkEnd w:id="672"/>
      <w:bookmarkEnd w:id="673"/>
    </w:p>
    <w:p w14:paraId="5A4C46A5" w14:textId="6D1F6143" w:rsidR="001F3662" w:rsidRPr="005127FD" w:rsidRDefault="001F3662" w:rsidP="007E39E3">
      <w:pPr>
        <w:pStyle w:val="Csakszveg"/>
        <w:numPr>
          <w:ilvl w:val="0"/>
          <w:numId w:val="29"/>
        </w:numPr>
        <w:pBdr>
          <w:top w:val="none" w:sz="0" w:space="0" w:color="auto"/>
          <w:left w:val="none" w:sz="0" w:space="0" w:color="auto"/>
          <w:bottom w:val="none" w:sz="0" w:space="0" w:color="auto"/>
          <w:right w:val="none" w:sz="0" w:space="0" w:color="auto"/>
          <w:between w:val="none" w:sz="0" w:space="0" w:color="auto"/>
        </w:pBdr>
        <w:shd w:val="clear" w:color="FFFF00" w:fill="FFFFFF"/>
        <w:spacing w:before="120"/>
        <w:ind w:left="284"/>
        <w:jc w:val="both"/>
        <w:rPr>
          <w:rFonts w:ascii="Calibri" w:hAnsi="Calibri"/>
          <w:b/>
          <w:sz w:val="22"/>
          <w:szCs w:val="22"/>
          <w:lang w:val="hu-HU"/>
        </w:rPr>
      </w:pPr>
      <w:r w:rsidRPr="005127FD">
        <w:rPr>
          <w:rFonts w:ascii="Calibri" w:hAnsi="Calibri"/>
          <w:b/>
          <w:sz w:val="22"/>
          <w:szCs w:val="22"/>
          <w:lang w:val="hu-HU"/>
        </w:rPr>
        <w:t>A HFS fejlesztési forrásfelhasználásának ütemezése</w:t>
      </w:r>
      <w:r>
        <w:rPr>
          <w:rFonts w:ascii="Calibri" w:hAnsi="Calibri"/>
          <w:b/>
          <w:sz w:val="22"/>
          <w:szCs w:val="22"/>
          <w:lang w:val="hu-HU"/>
        </w:rPr>
        <w:t xml:space="preserve"> (millió Ft)</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9"/>
        <w:gridCol w:w="3785"/>
        <w:gridCol w:w="663"/>
        <w:gridCol w:w="689"/>
        <w:gridCol w:w="706"/>
        <w:gridCol w:w="849"/>
        <w:gridCol w:w="850"/>
        <w:gridCol w:w="1130"/>
        <w:gridCol w:w="829"/>
      </w:tblGrid>
      <w:tr w:rsidR="008400D9" w:rsidRPr="00605202" w14:paraId="6E81C0C1" w14:textId="77777777" w:rsidTr="008400D9">
        <w:tc>
          <w:tcPr>
            <w:tcW w:w="559" w:type="dxa"/>
            <w:shd w:val="clear" w:color="auto" w:fill="FFC000"/>
          </w:tcPr>
          <w:p w14:paraId="4A4057E4" w14:textId="77777777" w:rsidR="0044180F" w:rsidRPr="00605202" w:rsidRDefault="0044180F" w:rsidP="00B370CF">
            <w:pPr>
              <w:spacing w:after="0" w:line="240" w:lineRule="auto"/>
            </w:pPr>
            <w:r w:rsidRPr="00605202">
              <w:t>Ssz.</w:t>
            </w:r>
          </w:p>
        </w:tc>
        <w:tc>
          <w:tcPr>
            <w:tcW w:w="3894" w:type="dxa"/>
            <w:shd w:val="clear" w:color="auto" w:fill="FFC000"/>
          </w:tcPr>
          <w:p w14:paraId="21789508" w14:textId="77777777" w:rsidR="0044180F" w:rsidRPr="00605202" w:rsidRDefault="0044180F" w:rsidP="00B370CF">
            <w:pPr>
              <w:spacing w:after="0" w:line="240" w:lineRule="auto"/>
              <w:rPr>
                <w:b/>
              </w:rPr>
            </w:pPr>
            <w:r w:rsidRPr="00605202">
              <w:rPr>
                <w:b/>
              </w:rPr>
              <w:t>Az intézkedések megnevezése</w:t>
            </w:r>
          </w:p>
        </w:tc>
        <w:tc>
          <w:tcPr>
            <w:tcW w:w="663" w:type="dxa"/>
            <w:shd w:val="clear" w:color="auto" w:fill="FFC000"/>
          </w:tcPr>
          <w:p w14:paraId="29FA0729" w14:textId="536EEFE2" w:rsidR="0044180F" w:rsidRPr="00605202" w:rsidRDefault="0044180F" w:rsidP="00B370CF">
            <w:pPr>
              <w:spacing w:after="0" w:line="240" w:lineRule="auto"/>
              <w:jc w:val="center"/>
              <w:rPr>
                <w:b/>
              </w:rPr>
            </w:pPr>
            <w:r w:rsidRPr="00605202">
              <w:rPr>
                <w:b/>
              </w:rPr>
              <w:t>20</w:t>
            </w:r>
            <w:r>
              <w:rPr>
                <w:b/>
              </w:rPr>
              <w:t>23</w:t>
            </w:r>
          </w:p>
        </w:tc>
        <w:tc>
          <w:tcPr>
            <w:tcW w:w="691" w:type="dxa"/>
            <w:shd w:val="clear" w:color="auto" w:fill="FFC000"/>
          </w:tcPr>
          <w:p w14:paraId="77F16CA9" w14:textId="244D4C4F" w:rsidR="0044180F" w:rsidRPr="00605202" w:rsidRDefault="0044180F" w:rsidP="00B370CF">
            <w:pPr>
              <w:spacing w:after="0" w:line="240" w:lineRule="auto"/>
              <w:jc w:val="center"/>
              <w:rPr>
                <w:b/>
              </w:rPr>
            </w:pPr>
            <w:r w:rsidRPr="00605202">
              <w:rPr>
                <w:b/>
              </w:rPr>
              <w:t>20</w:t>
            </w:r>
            <w:r>
              <w:rPr>
                <w:b/>
              </w:rPr>
              <w:t>24</w:t>
            </w:r>
          </w:p>
        </w:tc>
        <w:tc>
          <w:tcPr>
            <w:tcW w:w="709" w:type="dxa"/>
            <w:shd w:val="clear" w:color="auto" w:fill="FFC000"/>
          </w:tcPr>
          <w:p w14:paraId="03E27527" w14:textId="627C2203" w:rsidR="0044180F" w:rsidRPr="00605202" w:rsidRDefault="0044180F" w:rsidP="00B370CF">
            <w:pPr>
              <w:spacing w:after="0" w:line="240" w:lineRule="auto"/>
              <w:jc w:val="center"/>
              <w:rPr>
                <w:b/>
              </w:rPr>
            </w:pPr>
            <w:r w:rsidRPr="00605202">
              <w:rPr>
                <w:b/>
              </w:rPr>
              <w:t>20</w:t>
            </w:r>
            <w:r>
              <w:rPr>
                <w:b/>
              </w:rPr>
              <w:t>25</w:t>
            </w:r>
          </w:p>
        </w:tc>
        <w:tc>
          <w:tcPr>
            <w:tcW w:w="850" w:type="dxa"/>
            <w:shd w:val="clear" w:color="auto" w:fill="FFC000"/>
          </w:tcPr>
          <w:p w14:paraId="21B5000F" w14:textId="3FB28090" w:rsidR="0044180F" w:rsidRPr="00605202" w:rsidRDefault="0044180F" w:rsidP="00B370CF">
            <w:pPr>
              <w:spacing w:after="0" w:line="240" w:lineRule="auto"/>
              <w:jc w:val="center"/>
              <w:rPr>
                <w:b/>
              </w:rPr>
            </w:pPr>
            <w:r w:rsidRPr="00605202">
              <w:rPr>
                <w:b/>
              </w:rPr>
              <w:t>20</w:t>
            </w:r>
            <w:r>
              <w:rPr>
                <w:b/>
              </w:rPr>
              <w:t>26</w:t>
            </w:r>
          </w:p>
        </w:tc>
        <w:tc>
          <w:tcPr>
            <w:tcW w:w="851" w:type="dxa"/>
            <w:shd w:val="clear" w:color="auto" w:fill="FFC000"/>
          </w:tcPr>
          <w:p w14:paraId="79C4862C" w14:textId="5EC89D40" w:rsidR="0044180F" w:rsidRPr="00605202" w:rsidRDefault="0044180F" w:rsidP="00B370CF">
            <w:pPr>
              <w:spacing w:after="0" w:line="240" w:lineRule="auto"/>
              <w:jc w:val="center"/>
              <w:rPr>
                <w:b/>
              </w:rPr>
            </w:pPr>
            <w:r w:rsidRPr="00605202">
              <w:rPr>
                <w:b/>
              </w:rPr>
              <w:t>20</w:t>
            </w:r>
            <w:r>
              <w:rPr>
                <w:b/>
              </w:rPr>
              <w:t>27</w:t>
            </w:r>
          </w:p>
        </w:tc>
        <w:tc>
          <w:tcPr>
            <w:tcW w:w="1134" w:type="dxa"/>
            <w:shd w:val="clear" w:color="auto" w:fill="FFC000"/>
          </w:tcPr>
          <w:p w14:paraId="37CFFD57" w14:textId="730E4D50" w:rsidR="0044180F" w:rsidRPr="00605202" w:rsidRDefault="0044180F" w:rsidP="00B370CF">
            <w:pPr>
              <w:spacing w:after="0" w:line="240" w:lineRule="auto"/>
              <w:jc w:val="center"/>
              <w:rPr>
                <w:b/>
              </w:rPr>
            </w:pPr>
            <w:r w:rsidRPr="00605202">
              <w:rPr>
                <w:b/>
              </w:rPr>
              <w:t>Összesen</w:t>
            </w:r>
          </w:p>
        </w:tc>
        <w:tc>
          <w:tcPr>
            <w:tcW w:w="709" w:type="dxa"/>
            <w:shd w:val="clear" w:color="auto" w:fill="FFC000"/>
          </w:tcPr>
          <w:p w14:paraId="4136CDCB" w14:textId="77777777" w:rsidR="0044180F" w:rsidRPr="00605202" w:rsidRDefault="0044180F" w:rsidP="00B370CF">
            <w:pPr>
              <w:spacing w:after="0" w:line="240" w:lineRule="auto"/>
              <w:jc w:val="center"/>
              <w:rPr>
                <w:b/>
              </w:rPr>
            </w:pPr>
            <w:r w:rsidRPr="00605202">
              <w:rPr>
                <w:b/>
              </w:rPr>
              <w:t>%</w:t>
            </w:r>
          </w:p>
        </w:tc>
      </w:tr>
      <w:tr w:rsidR="008400D9" w:rsidRPr="00605202" w14:paraId="054642E4" w14:textId="77777777" w:rsidTr="0010644C">
        <w:trPr>
          <w:cantSplit/>
          <w:trHeight w:hRule="exact" w:val="521"/>
        </w:trPr>
        <w:tc>
          <w:tcPr>
            <w:tcW w:w="559" w:type="dxa"/>
            <w:shd w:val="clear" w:color="auto" w:fill="FFFFFF" w:themeFill="background1"/>
          </w:tcPr>
          <w:p w14:paraId="02CCAE6B" w14:textId="77777777" w:rsidR="00F942F1" w:rsidRPr="00605202" w:rsidRDefault="00F942F1" w:rsidP="00F942F1">
            <w:pPr>
              <w:spacing w:after="0" w:line="240" w:lineRule="auto"/>
            </w:pPr>
            <w:r w:rsidRPr="00605202">
              <w:t>1</w:t>
            </w:r>
          </w:p>
        </w:tc>
        <w:tc>
          <w:tcPr>
            <w:tcW w:w="3894" w:type="dxa"/>
            <w:vAlign w:val="center"/>
          </w:tcPr>
          <w:p w14:paraId="014BED8E" w14:textId="77777777" w:rsidR="00F942F1" w:rsidRPr="00D278B3" w:rsidRDefault="00F942F1" w:rsidP="00F942F1">
            <w:pPr>
              <w:spacing w:after="0" w:line="240" w:lineRule="auto"/>
              <w:rPr>
                <w:rFonts w:cs="Calibri"/>
                <w:lang w:eastAsia="hu-HU"/>
              </w:rPr>
            </w:pPr>
            <w:r w:rsidRPr="00D278B3">
              <w:rPr>
                <w:rFonts w:cs="Calibri"/>
              </w:rPr>
              <w:t>Mikrovállalkozások kisléptékű fejlesztése</w:t>
            </w:r>
          </w:p>
        </w:tc>
        <w:tc>
          <w:tcPr>
            <w:tcW w:w="663" w:type="dxa"/>
            <w:vAlign w:val="center"/>
          </w:tcPr>
          <w:p w14:paraId="58E51A48" w14:textId="4F110E7A" w:rsidR="0010644C" w:rsidRPr="00D278B3" w:rsidRDefault="00F942F1" w:rsidP="0010644C">
            <w:pPr>
              <w:jc w:val="right"/>
              <w:rPr>
                <w:rFonts w:cs="Calibri"/>
              </w:rPr>
            </w:pPr>
            <w:r w:rsidRPr="00D278B3">
              <w:rPr>
                <w:rFonts w:cs="Calibri"/>
              </w:rPr>
              <w:t>0,00</w:t>
            </w:r>
          </w:p>
        </w:tc>
        <w:tc>
          <w:tcPr>
            <w:tcW w:w="691" w:type="dxa"/>
            <w:vAlign w:val="center"/>
          </w:tcPr>
          <w:p w14:paraId="682E27BF" w14:textId="14711B17" w:rsidR="00F942F1" w:rsidRPr="00D278B3" w:rsidRDefault="00F942F1" w:rsidP="0010644C">
            <w:pPr>
              <w:jc w:val="right"/>
              <w:rPr>
                <w:rFonts w:cs="Calibri"/>
              </w:rPr>
            </w:pPr>
            <w:r w:rsidRPr="00D278B3">
              <w:rPr>
                <w:rFonts w:cs="Calibri"/>
              </w:rPr>
              <w:t>0,00</w:t>
            </w:r>
          </w:p>
        </w:tc>
        <w:tc>
          <w:tcPr>
            <w:tcW w:w="709" w:type="dxa"/>
            <w:vAlign w:val="center"/>
          </w:tcPr>
          <w:p w14:paraId="4DB7B130" w14:textId="2EAD5B77" w:rsidR="00F942F1" w:rsidRPr="00D278B3" w:rsidRDefault="00F942F1" w:rsidP="0010644C">
            <w:pPr>
              <w:jc w:val="right"/>
              <w:rPr>
                <w:rFonts w:cs="Calibri"/>
              </w:rPr>
            </w:pPr>
            <w:r>
              <w:rPr>
                <w:rFonts w:cs="Calibri"/>
              </w:rPr>
              <w:t>0</w:t>
            </w:r>
            <w:r w:rsidRPr="00D278B3">
              <w:rPr>
                <w:rFonts w:cs="Calibri"/>
              </w:rPr>
              <w:t>,00</w:t>
            </w:r>
          </w:p>
        </w:tc>
        <w:tc>
          <w:tcPr>
            <w:tcW w:w="850" w:type="dxa"/>
            <w:vAlign w:val="center"/>
          </w:tcPr>
          <w:p w14:paraId="1B15605F" w14:textId="5F3B2FCA" w:rsidR="00F942F1" w:rsidRPr="00D278B3" w:rsidRDefault="00F942F1" w:rsidP="0010644C">
            <w:pPr>
              <w:jc w:val="right"/>
              <w:rPr>
                <w:rFonts w:cs="Calibri"/>
              </w:rPr>
            </w:pPr>
            <w:r>
              <w:rPr>
                <w:rFonts w:cs="Calibri"/>
              </w:rPr>
              <w:t>200</w:t>
            </w:r>
            <w:r w:rsidRPr="00D278B3">
              <w:rPr>
                <w:rFonts w:cs="Calibri"/>
              </w:rPr>
              <w:t>,00</w:t>
            </w:r>
          </w:p>
        </w:tc>
        <w:tc>
          <w:tcPr>
            <w:tcW w:w="851" w:type="dxa"/>
            <w:vAlign w:val="center"/>
          </w:tcPr>
          <w:p w14:paraId="067BEB7F" w14:textId="6A870F3A" w:rsidR="00F942F1" w:rsidRDefault="00F942F1" w:rsidP="0010644C">
            <w:pPr>
              <w:jc w:val="right"/>
            </w:pPr>
            <w:r>
              <w:rPr>
                <w:rFonts w:cs="Calibri"/>
              </w:rPr>
              <w:t>200</w:t>
            </w:r>
            <w:r w:rsidRPr="00D278B3">
              <w:rPr>
                <w:rFonts w:cs="Calibri"/>
              </w:rPr>
              <w:t>,00</w:t>
            </w:r>
          </w:p>
        </w:tc>
        <w:tc>
          <w:tcPr>
            <w:tcW w:w="1134" w:type="dxa"/>
            <w:vAlign w:val="center"/>
          </w:tcPr>
          <w:p w14:paraId="1E1EDF80" w14:textId="0573AC68" w:rsidR="00F942F1" w:rsidRPr="00D278B3" w:rsidRDefault="00F942F1" w:rsidP="0010644C">
            <w:pPr>
              <w:jc w:val="right"/>
              <w:rPr>
                <w:rFonts w:cs="Calibri"/>
              </w:rPr>
            </w:pPr>
            <w:r>
              <w:t>400,00</w:t>
            </w:r>
          </w:p>
        </w:tc>
        <w:tc>
          <w:tcPr>
            <w:tcW w:w="709" w:type="dxa"/>
            <w:vAlign w:val="center"/>
          </w:tcPr>
          <w:p w14:paraId="2170F3D0" w14:textId="2E203C99" w:rsidR="00F942F1" w:rsidRPr="00D278B3" w:rsidRDefault="00F942F1" w:rsidP="0010644C">
            <w:pPr>
              <w:jc w:val="right"/>
              <w:rPr>
                <w:rFonts w:cs="Calibri"/>
              </w:rPr>
            </w:pPr>
            <w:r>
              <w:rPr>
                <w:rFonts w:cs="Calibri"/>
              </w:rPr>
              <w:t>70,97</w:t>
            </w:r>
          </w:p>
        </w:tc>
      </w:tr>
      <w:tr w:rsidR="008400D9" w:rsidRPr="00605202" w14:paraId="2F9ADB0D" w14:textId="77777777" w:rsidTr="008400D9">
        <w:trPr>
          <w:cantSplit/>
          <w:trHeight w:hRule="exact" w:val="340"/>
        </w:trPr>
        <w:tc>
          <w:tcPr>
            <w:tcW w:w="559" w:type="dxa"/>
            <w:shd w:val="clear" w:color="auto" w:fill="FFFFFF" w:themeFill="background1"/>
          </w:tcPr>
          <w:p w14:paraId="7380CD83" w14:textId="77777777" w:rsidR="00F942F1" w:rsidRPr="00605202" w:rsidRDefault="00F942F1" w:rsidP="00F942F1">
            <w:pPr>
              <w:spacing w:after="0" w:line="240" w:lineRule="auto"/>
            </w:pPr>
            <w:r w:rsidRPr="00605202">
              <w:t>2</w:t>
            </w:r>
          </w:p>
        </w:tc>
        <w:tc>
          <w:tcPr>
            <w:tcW w:w="3894" w:type="dxa"/>
            <w:vAlign w:val="center"/>
          </w:tcPr>
          <w:p w14:paraId="2F590CA2" w14:textId="77777777" w:rsidR="00F942F1" w:rsidRPr="00D278B3" w:rsidRDefault="00F942F1" w:rsidP="00F942F1">
            <w:pPr>
              <w:rPr>
                <w:rFonts w:cs="Calibri"/>
              </w:rPr>
            </w:pPr>
            <w:r w:rsidRPr="00D278B3">
              <w:rPr>
                <w:rFonts w:cs="Calibri"/>
              </w:rPr>
              <w:t>Közösségi célú fejlesztések</w:t>
            </w:r>
          </w:p>
        </w:tc>
        <w:tc>
          <w:tcPr>
            <w:tcW w:w="663" w:type="dxa"/>
            <w:vAlign w:val="center"/>
          </w:tcPr>
          <w:p w14:paraId="06466804" w14:textId="22C8B233" w:rsidR="00F942F1" w:rsidRPr="00D278B3" w:rsidRDefault="00F942F1" w:rsidP="00F942F1">
            <w:pPr>
              <w:jc w:val="right"/>
              <w:rPr>
                <w:rFonts w:cs="Calibri"/>
              </w:rPr>
            </w:pPr>
            <w:r w:rsidRPr="00D278B3">
              <w:rPr>
                <w:rFonts w:cs="Calibri"/>
              </w:rPr>
              <w:t>0,00</w:t>
            </w:r>
          </w:p>
        </w:tc>
        <w:tc>
          <w:tcPr>
            <w:tcW w:w="691" w:type="dxa"/>
            <w:vAlign w:val="center"/>
          </w:tcPr>
          <w:p w14:paraId="561107AA" w14:textId="472195D5" w:rsidR="00F942F1" w:rsidRPr="00D278B3" w:rsidRDefault="00F942F1" w:rsidP="00F942F1">
            <w:pPr>
              <w:jc w:val="right"/>
              <w:rPr>
                <w:rFonts w:cs="Calibri"/>
              </w:rPr>
            </w:pPr>
            <w:r w:rsidRPr="00D278B3">
              <w:rPr>
                <w:rFonts w:cs="Calibri"/>
              </w:rPr>
              <w:t>0,00</w:t>
            </w:r>
          </w:p>
        </w:tc>
        <w:tc>
          <w:tcPr>
            <w:tcW w:w="709" w:type="dxa"/>
            <w:vAlign w:val="center"/>
          </w:tcPr>
          <w:p w14:paraId="665FF705" w14:textId="74DA1FD4" w:rsidR="00F942F1" w:rsidRPr="00D278B3" w:rsidRDefault="00F942F1" w:rsidP="00F942F1">
            <w:pPr>
              <w:jc w:val="right"/>
              <w:rPr>
                <w:rFonts w:cs="Calibri"/>
              </w:rPr>
            </w:pPr>
            <w:r>
              <w:rPr>
                <w:rFonts w:cs="Calibri"/>
              </w:rPr>
              <w:t>0</w:t>
            </w:r>
            <w:r w:rsidRPr="00D278B3">
              <w:rPr>
                <w:rFonts w:cs="Calibri"/>
              </w:rPr>
              <w:t>,</w:t>
            </w:r>
            <w:r>
              <w:rPr>
                <w:rFonts w:cs="Calibri"/>
              </w:rPr>
              <w:t>00</w:t>
            </w:r>
          </w:p>
        </w:tc>
        <w:tc>
          <w:tcPr>
            <w:tcW w:w="850" w:type="dxa"/>
            <w:vAlign w:val="center"/>
          </w:tcPr>
          <w:p w14:paraId="0A947B19" w14:textId="33FDB2E1" w:rsidR="00F942F1" w:rsidRPr="00D278B3" w:rsidRDefault="00F942F1" w:rsidP="00F942F1">
            <w:pPr>
              <w:jc w:val="right"/>
              <w:rPr>
                <w:rFonts w:cs="Calibri"/>
              </w:rPr>
            </w:pPr>
            <w:r>
              <w:rPr>
                <w:rFonts w:cs="Calibri"/>
              </w:rPr>
              <w:t>69</w:t>
            </w:r>
            <w:r w:rsidRPr="00D278B3">
              <w:rPr>
                <w:rFonts w:cs="Calibri"/>
              </w:rPr>
              <w:t>,</w:t>
            </w:r>
            <w:r>
              <w:rPr>
                <w:rFonts w:cs="Calibri"/>
              </w:rPr>
              <w:t>00</w:t>
            </w:r>
          </w:p>
        </w:tc>
        <w:tc>
          <w:tcPr>
            <w:tcW w:w="851" w:type="dxa"/>
            <w:vAlign w:val="center"/>
          </w:tcPr>
          <w:p w14:paraId="16C44D5A" w14:textId="51B8683B" w:rsidR="00F942F1" w:rsidRPr="00D54745" w:rsidRDefault="00F942F1" w:rsidP="00F942F1">
            <w:pPr>
              <w:jc w:val="right"/>
            </w:pPr>
            <w:r>
              <w:rPr>
                <w:rFonts w:cs="Calibri"/>
              </w:rPr>
              <w:t>69</w:t>
            </w:r>
            <w:r w:rsidRPr="00D278B3">
              <w:rPr>
                <w:rFonts w:cs="Calibri"/>
              </w:rPr>
              <w:t>,</w:t>
            </w:r>
            <w:r>
              <w:rPr>
                <w:rFonts w:cs="Calibri"/>
              </w:rPr>
              <w:t>00</w:t>
            </w:r>
          </w:p>
        </w:tc>
        <w:tc>
          <w:tcPr>
            <w:tcW w:w="1134" w:type="dxa"/>
          </w:tcPr>
          <w:p w14:paraId="7D43205B" w14:textId="448C7791" w:rsidR="00F942F1" w:rsidRPr="00D278B3" w:rsidRDefault="00F942F1" w:rsidP="00F942F1">
            <w:pPr>
              <w:jc w:val="right"/>
              <w:rPr>
                <w:rFonts w:cs="Calibri"/>
              </w:rPr>
            </w:pPr>
            <w:r>
              <w:t>138,00</w:t>
            </w:r>
          </w:p>
        </w:tc>
        <w:tc>
          <w:tcPr>
            <w:tcW w:w="709" w:type="dxa"/>
            <w:vAlign w:val="center"/>
          </w:tcPr>
          <w:p w14:paraId="133D3EB1" w14:textId="11F10178" w:rsidR="00F942F1" w:rsidRPr="00D278B3" w:rsidRDefault="00F942F1" w:rsidP="00F942F1">
            <w:pPr>
              <w:jc w:val="center"/>
              <w:rPr>
                <w:rFonts w:cs="Calibri"/>
              </w:rPr>
            </w:pPr>
            <w:r>
              <w:rPr>
                <w:rFonts w:cs="Calibri"/>
              </w:rPr>
              <w:t>24,48</w:t>
            </w:r>
          </w:p>
        </w:tc>
      </w:tr>
      <w:tr w:rsidR="008400D9" w:rsidRPr="00605202" w14:paraId="2CDFDDF8" w14:textId="77777777" w:rsidTr="008400D9">
        <w:trPr>
          <w:cantSplit/>
          <w:trHeight w:hRule="exact" w:val="340"/>
        </w:trPr>
        <w:tc>
          <w:tcPr>
            <w:tcW w:w="559" w:type="dxa"/>
            <w:shd w:val="clear" w:color="auto" w:fill="FFFFFF" w:themeFill="background1"/>
          </w:tcPr>
          <w:p w14:paraId="62D257E3" w14:textId="77777777" w:rsidR="00F942F1" w:rsidRPr="00605202" w:rsidRDefault="00F942F1" w:rsidP="00F942F1">
            <w:pPr>
              <w:spacing w:after="0" w:line="240" w:lineRule="auto"/>
            </w:pPr>
            <w:r w:rsidRPr="00605202">
              <w:t>3</w:t>
            </w:r>
          </w:p>
        </w:tc>
        <w:tc>
          <w:tcPr>
            <w:tcW w:w="3894" w:type="dxa"/>
            <w:vAlign w:val="center"/>
          </w:tcPr>
          <w:p w14:paraId="3A829B52" w14:textId="77777777" w:rsidR="00F942F1" w:rsidRPr="00D278B3" w:rsidRDefault="00F942F1" w:rsidP="00F942F1">
            <w:pPr>
              <w:rPr>
                <w:rFonts w:cs="Calibri"/>
              </w:rPr>
            </w:pPr>
            <w:r w:rsidRPr="00D278B3">
              <w:rPr>
                <w:rFonts w:cs="Calibri"/>
              </w:rPr>
              <w:t>Rendezvények támogatása</w:t>
            </w:r>
          </w:p>
        </w:tc>
        <w:tc>
          <w:tcPr>
            <w:tcW w:w="663" w:type="dxa"/>
            <w:vAlign w:val="center"/>
          </w:tcPr>
          <w:p w14:paraId="3F8D7C4B" w14:textId="43B78169" w:rsidR="00F942F1" w:rsidRPr="00D278B3" w:rsidRDefault="00F942F1" w:rsidP="00F942F1">
            <w:pPr>
              <w:jc w:val="right"/>
              <w:rPr>
                <w:rFonts w:cs="Calibri"/>
              </w:rPr>
            </w:pPr>
            <w:r w:rsidRPr="00D278B3">
              <w:rPr>
                <w:rFonts w:cs="Calibri"/>
              </w:rPr>
              <w:t>0,00</w:t>
            </w:r>
          </w:p>
        </w:tc>
        <w:tc>
          <w:tcPr>
            <w:tcW w:w="691" w:type="dxa"/>
            <w:vAlign w:val="center"/>
          </w:tcPr>
          <w:p w14:paraId="31E62B7A" w14:textId="7D008EDD" w:rsidR="00F942F1" w:rsidRPr="00D278B3" w:rsidRDefault="00F942F1" w:rsidP="00F942F1">
            <w:pPr>
              <w:jc w:val="right"/>
              <w:rPr>
                <w:rFonts w:cs="Calibri"/>
              </w:rPr>
            </w:pPr>
            <w:r w:rsidRPr="00D278B3">
              <w:rPr>
                <w:rFonts w:cs="Calibri"/>
              </w:rPr>
              <w:t>0,00</w:t>
            </w:r>
          </w:p>
        </w:tc>
        <w:tc>
          <w:tcPr>
            <w:tcW w:w="709" w:type="dxa"/>
            <w:vAlign w:val="center"/>
          </w:tcPr>
          <w:p w14:paraId="661EC62D" w14:textId="6F03FDE0" w:rsidR="00F942F1" w:rsidRPr="00D278B3" w:rsidRDefault="00F942F1" w:rsidP="00F942F1">
            <w:pPr>
              <w:jc w:val="right"/>
              <w:rPr>
                <w:rFonts w:cs="Calibri"/>
              </w:rPr>
            </w:pPr>
            <w:r>
              <w:rPr>
                <w:rFonts w:cs="Calibri"/>
              </w:rPr>
              <w:t>0</w:t>
            </w:r>
            <w:r w:rsidRPr="00D278B3">
              <w:rPr>
                <w:rFonts w:cs="Calibri"/>
              </w:rPr>
              <w:t>,00</w:t>
            </w:r>
          </w:p>
        </w:tc>
        <w:tc>
          <w:tcPr>
            <w:tcW w:w="850" w:type="dxa"/>
            <w:vAlign w:val="center"/>
          </w:tcPr>
          <w:p w14:paraId="45A5AAE7" w14:textId="0FD90F3A" w:rsidR="00F942F1" w:rsidRPr="00D278B3" w:rsidRDefault="00F942F1" w:rsidP="00F942F1">
            <w:pPr>
              <w:jc w:val="right"/>
              <w:rPr>
                <w:rFonts w:cs="Calibri"/>
              </w:rPr>
            </w:pPr>
            <w:r>
              <w:rPr>
                <w:rFonts w:cs="Calibri"/>
              </w:rPr>
              <w:t>10</w:t>
            </w:r>
            <w:r w:rsidRPr="00D278B3">
              <w:rPr>
                <w:rFonts w:cs="Calibri"/>
              </w:rPr>
              <w:t>,00</w:t>
            </w:r>
          </w:p>
        </w:tc>
        <w:tc>
          <w:tcPr>
            <w:tcW w:w="851" w:type="dxa"/>
            <w:vAlign w:val="center"/>
          </w:tcPr>
          <w:p w14:paraId="1A2886B2" w14:textId="028C5889" w:rsidR="00F942F1" w:rsidRPr="00D54745" w:rsidRDefault="00F942F1" w:rsidP="00F942F1">
            <w:pPr>
              <w:jc w:val="right"/>
            </w:pPr>
            <w:r>
              <w:rPr>
                <w:rFonts w:cs="Calibri"/>
              </w:rPr>
              <w:t>10</w:t>
            </w:r>
            <w:r w:rsidRPr="00D278B3">
              <w:rPr>
                <w:rFonts w:cs="Calibri"/>
              </w:rPr>
              <w:t>,00</w:t>
            </w:r>
          </w:p>
        </w:tc>
        <w:tc>
          <w:tcPr>
            <w:tcW w:w="1134" w:type="dxa"/>
          </w:tcPr>
          <w:p w14:paraId="7F9A31BC" w14:textId="41A9D538" w:rsidR="00F942F1" w:rsidRPr="00D278B3" w:rsidRDefault="00F942F1" w:rsidP="00F942F1">
            <w:pPr>
              <w:jc w:val="right"/>
              <w:rPr>
                <w:rFonts w:cs="Calibri"/>
              </w:rPr>
            </w:pPr>
            <w:r>
              <w:t>20,00</w:t>
            </w:r>
          </w:p>
        </w:tc>
        <w:tc>
          <w:tcPr>
            <w:tcW w:w="709" w:type="dxa"/>
            <w:vAlign w:val="center"/>
          </w:tcPr>
          <w:p w14:paraId="597306FC" w14:textId="4D4712A3" w:rsidR="00F942F1" w:rsidRPr="00D278B3" w:rsidRDefault="00F942F1" w:rsidP="00F942F1">
            <w:pPr>
              <w:jc w:val="center"/>
              <w:rPr>
                <w:rFonts w:cs="Calibri"/>
              </w:rPr>
            </w:pPr>
            <w:r>
              <w:rPr>
                <w:rFonts w:cs="Calibri"/>
              </w:rPr>
              <w:t>3,55</w:t>
            </w:r>
          </w:p>
        </w:tc>
      </w:tr>
      <w:tr w:rsidR="008400D9" w:rsidRPr="00605202" w14:paraId="61E3B765" w14:textId="77777777" w:rsidTr="008400D9">
        <w:trPr>
          <w:cantSplit/>
          <w:trHeight w:hRule="exact" w:val="340"/>
        </w:trPr>
        <w:tc>
          <w:tcPr>
            <w:tcW w:w="559" w:type="dxa"/>
            <w:shd w:val="clear" w:color="auto" w:fill="FFFFFF" w:themeFill="background1"/>
          </w:tcPr>
          <w:p w14:paraId="2BC9F2C8" w14:textId="0E3B9BBD" w:rsidR="00F942F1" w:rsidRPr="00605202" w:rsidRDefault="00F942F1" w:rsidP="00F942F1">
            <w:pPr>
              <w:spacing w:after="0" w:line="240" w:lineRule="auto"/>
            </w:pPr>
            <w:r>
              <w:t>4</w:t>
            </w:r>
          </w:p>
        </w:tc>
        <w:tc>
          <w:tcPr>
            <w:tcW w:w="3894" w:type="dxa"/>
            <w:vAlign w:val="center"/>
          </w:tcPr>
          <w:p w14:paraId="7D73B560" w14:textId="7761479C" w:rsidR="00F942F1" w:rsidRPr="00D278B3" w:rsidRDefault="00F942F1" w:rsidP="00F942F1">
            <w:pPr>
              <w:rPr>
                <w:rFonts w:cs="Calibri"/>
              </w:rPr>
            </w:pPr>
            <w:r>
              <w:rPr>
                <w:rFonts w:cs="Calibri"/>
              </w:rPr>
              <w:t>HACS saját projekt</w:t>
            </w:r>
          </w:p>
        </w:tc>
        <w:tc>
          <w:tcPr>
            <w:tcW w:w="663" w:type="dxa"/>
            <w:vAlign w:val="center"/>
          </w:tcPr>
          <w:p w14:paraId="5B021218" w14:textId="09643F7F" w:rsidR="00F942F1" w:rsidRPr="00D278B3" w:rsidRDefault="00F942F1" w:rsidP="00F942F1">
            <w:pPr>
              <w:jc w:val="right"/>
              <w:rPr>
                <w:rFonts w:cs="Calibri"/>
              </w:rPr>
            </w:pPr>
            <w:r>
              <w:rPr>
                <w:rFonts w:cs="Calibri"/>
              </w:rPr>
              <w:t>0,00</w:t>
            </w:r>
          </w:p>
        </w:tc>
        <w:tc>
          <w:tcPr>
            <w:tcW w:w="691" w:type="dxa"/>
            <w:vAlign w:val="center"/>
          </w:tcPr>
          <w:p w14:paraId="797D040C" w14:textId="1DE0F56D" w:rsidR="00F942F1" w:rsidRPr="00D278B3" w:rsidRDefault="00F942F1" w:rsidP="00F942F1">
            <w:pPr>
              <w:jc w:val="right"/>
              <w:rPr>
                <w:rFonts w:cs="Calibri"/>
              </w:rPr>
            </w:pPr>
            <w:r>
              <w:rPr>
                <w:rFonts w:cs="Calibri"/>
              </w:rPr>
              <w:t>0,00</w:t>
            </w:r>
          </w:p>
        </w:tc>
        <w:tc>
          <w:tcPr>
            <w:tcW w:w="709" w:type="dxa"/>
            <w:vAlign w:val="center"/>
          </w:tcPr>
          <w:p w14:paraId="4C113EB0" w14:textId="59EC86C8" w:rsidR="00F942F1" w:rsidRDefault="00F942F1" w:rsidP="00F942F1">
            <w:pPr>
              <w:jc w:val="right"/>
              <w:rPr>
                <w:rFonts w:cs="Calibri"/>
              </w:rPr>
            </w:pPr>
            <w:r>
              <w:rPr>
                <w:rFonts w:cs="Calibri"/>
              </w:rPr>
              <w:t>0,00</w:t>
            </w:r>
          </w:p>
        </w:tc>
        <w:tc>
          <w:tcPr>
            <w:tcW w:w="850" w:type="dxa"/>
            <w:vAlign w:val="center"/>
          </w:tcPr>
          <w:p w14:paraId="4C9EC95E" w14:textId="275C28DC" w:rsidR="00F942F1" w:rsidRPr="00D278B3" w:rsidRDefault="00F942F1" w:rsidP="00F942F1">
            <w:pPr>
              <w:jc w:val="right"/>
              <w:rPr>
                <w:rFonts w:cs="Calibri"/>
              </w:rPr>
            </w:pPr>
            <w:r>
              <w:rPr>
                <w:rFonts w:cs="Calibri"/>
              </w:rPr>
              <w:t>0,00</w:t>
            </w:r>
          </w:p>
        </w:tc>
        <w:tc>
          <w:tcPr>
            <w:tcW w:w="851" w:type="dxa"/>
            <w:vAlign w:val="center"/>
          </w:tcPr>
          <w:p w14:paraId="029FF66A" w14:textId="78B5BD9A" w:rsidR="00F942F1" w:rsidRPr="00D278B3" w:rsidRDefault="00F942F1" w:rsidP="00F942F1">
            <w:pPr>
              <w:jc w:val="right"/>
              <w:rPr>
                <w:rFonts w:cs="Calibri"/>
              </w:rPr>
            </w:pPr>
            <w:r>
              <w:rPr>
                <w:rFonts w:cs="Calibri"/>
              </w:rPr>
              <w:t>5,6</w:t>
            </w:r>
            <w:r w:rsidR="008B005C">
              <w:rPr>
                <w:rFonts w:cs="Calibri"/>
              </w:rPr>
              <w:t>6</w:t>
            </w:r>
          </w:p>
        </w:tc>
        <w:tc>
          <w:tcPr>
            <w:tcW w:w="1134" w:type="dxa"/>
          </w:tcPr>
          <w:p w14:paraId="4DBCFD20" w14:textId="32850451" w:rsidR="00F942F1" w:rsidRDefault="00F942F1" w:rsidP="00F942F1">
            <w:pPr>
              <w:jc w:val="right"/>
            </w:pPr>
            <w:r>
              <w:t>5,6</w:t>
            </w:r>
            <w:r w:rsidR="005C087C">
              <w:t>6</w:t>
            </w:r>
          </w:p>
        </w:tc>
        <w:tc>
          <w:tcPr>
            <w:tcW w:w="709" w:type="dxa"/>
            <w:vAlign w:val="center"/>
          </w:tcPr>
          <w:p w14:paraId="66478C71" w14:textId="11692CB6" w:rsidR="00F942F1" w:rsidRDefault="00F942F1" w:rsidP="00F942F1">
            <w:pPr>
              <w:jc w:val="center"/>
              <w:rPr>
                <w:rFonts w:cs="Calibri"/>
              </w:rPr>
            </w:pPr>
            <w:r>
              <w:rPr>
                <w:rFonts w:cs="Calibri"/>
              </w:rPr>
              <w:t>1,00</w:t>
            </w:r>
          </w:p>
        </w:tc>
      </w:tr>
      <w:tr w:rsidR="008400D9" w:rsidRPr="00605202" w14:paraId="1D4948B0" w14:textId="77777777" w:rsidTr="008400D9">
        <w:trPr>
          <w:cantSplit/>
          <w:trHeight w:hRule="exact" w:val="340"/>
        </w:trPr>
        <w:tc>
          <w:tcPr>
            <w:tcW w:w="559" w:type="dxa"/>
            <w:shd w:val="clear" w:color="auto" w:fill="FFFFFF" w:themeFill="background1"/>
          </w:tcPr>
          <w:p w14:paraId="3402E8F7" w14:textId="77777777" w:rsidR="00F942F1" w:rsidRPr="00605202" w:rsidRDefault="00F942F1" w:rsidP="00F942F1">
            <w:pPr>
              <w:spacing w:after="0" w:line="240" w:lineRule="auto"/>
            </w:pPr>
          </w:p>
        </w:tc>
        <w:tc>
          <w:tcPr>
            <w:tcW w:w="3894" w:type="dxa"/>
            <w:vAlign w:val="center"/>
          </w:tcPr>
          <w:p w14:paraId="6EB02857" w14:textId="77777777" w:rsidR="00F942F1" w:rsidRPr="00D278B3" w:rsidRDefault="00F942F1" w:rsidP="00F942F1">
            <w:pPr>
              <w:rPr>
                <w:rFonts w:cs="Calibri"/>
              </w:rPr>
            </w:pPr>
            <w:r w:rsidRPr="00D278B3">
              <w:rPr>
                <w:rFonts w:cs="Calibri"/>
              </w:rPr>
              <w:t>Összesen</w:t>
            </w:r>
          </w:p>
        </w:tc>
        <w:tc>
          <w:tcPr>
            <w:tcW w:w="663" w:type="dxa"/>
            <w:vAlign w:val="center"/>
          </w:tcPr>
          <w:p w14:paraId="77087EEC" w14:textId="37EBD0C1" w:rsidR="00F942F1" w:rsidRPr="00D278B3" w:rsidRDefault="00F942F1" w:rsidP="00F942F1">
            <w:pPr>
              <w:jc w:val="right"/>
              <w:rPr>
                <w:rFonts w:cs="Calibri"/>
              </w:rPr>
            </w:pPr>
            <w:r w:rsidRPr="00D278B3">
              <w:rPr>
                <w:rFonts w:cs="Calibri"/>
              </w:rPr>
              <w:t>0,00</w:t>
            </w:r>
          </w:p>
        </w:tc>
        <w:tc>
          <w:tcPr>
            <w:tcW w:w="691" w:type="dxa"/>
            <w:vAlign w:val="center"/>
          </w:tcPr>
          <w:p w14:paraId="1BFA248A" w14:textId="4F1C9DCC" w:rsidR="00F942F1" w:rsidRPr="00D278B3" w:rsidRDefault="00F942F1" w:rsidP="00F942F1">
            <w:pPr>
              <w:jc w:val="right"/>
              <w:rPr>
                <w:rFonts w:cs="Calibri"/>
              </w:rPr>
            </w:pPr>
            <w:r w:rsidRPr="00D278B3">
              <w:rPr>
                <w:rFonts w:cs="Calibri"/>
              </w:rPr>
              <w:t>0,00</w:t>
            </w:r>
          </w:p>
        </w:tc>
        <w:tc>
          <w:tcPr>
            <w:tcW w:w="709" w:type="dxa"/>
            <w:vAlign w:val="center"/>
          </w:tcPr>
          <w:p w14:paraId="66587EE6" w14:textId="23CC2D97" w:rsidR="00F942F1" w:rsidRPr="00D278B3" w:rsidRDefault="00F942F1" w:rsidP="00F942F1">
            <w:pPr>
              <w:jc w:val="right"/>
              <w:rPr>
                <w:rFonts w:cs="Calibri"/>
              </w:rPr>
            </w:pPr>
            <w:r>
              <w:t>0,00</w:t>
            </w:r>
          </w:p>
        </w:tc>
        <w:tc>
          <w:tcPr>
            <w:tcW w:w="850" w:type="dxa"/>
            <w:vAlign w:val="center"/>
          </w:tcPr>
          <w:p w14:paraId="6C09234E" w14:textId="29819939" w:rsidR="00F942F1" w:rsidRPr="00D278B3" w:rsidRDefault="00F942F1" w:rsidP="00F942F1">
            <w:pPr>
              <w:jc w:val="right"/>
              <w:rPr>
                <w:rFonts w:cs="Calibri"/>
              </w:rPr>
            </w:pPr>
            <w:r>
              <w:t>279,00</w:t>
            </w:r>
          </w:p>
        </w:tc>
        <w:tc>
          <w:tcPr>
            <w:tcW w:w="851" w:type="dxa"/>
            <w:vAlign w:val="center"/>
          </w:tcPr>
          <w:p w14:paraId="360D24D5" w14:textId="4854AD12" w:rsidR="00F942F1" w:rsidRPr="00D278B3" w:rsidRDefault="00F942F1" w:rsidP="00F942F1">
            <w:pPr>
              <w:jc w:val="right"/>
              <w:rPr>
                <w:rFonts w:cs="Calibri"/>
              </w:rPr>
            </w:pPr>
            <w:r>
              <w:rPr>
                <w:rFonts w:cs="Calibri"/>
              </w:rPr>
              <w:t>284,6</w:t>
            </w:r>
            <w:r w:rsidR="008B005C">
              <w:rPr>
                <w:rFonts w:cs="Calibri"/>
              </w:rPr>
              <w:t>6</w:t>
            </w:r>
          </w:p>
        </w:tc>
        <w:tc>
          <w:tcPr>
            <w:tcW w:w="1134" w:type="dxa"/>
            <w:vAlign w:val="center"/>
          </w:tcPr>
          <w:p w14:paraId="359C5ACD" w14:textId="47F357F8" w:rsidR="00F942F1" w:rsidRPr="00D278B3" w:rsidRDefault="00F942F1" w:rsidP="00F942F1">
            <w:pPr>
              <w:jc w:val="right"/>
              <w:rPr>
                <w:rFonts w:cs="Calibri"/>
              </w:rPr>
            </w:pPr>
            <w:r>
              <w:rPr>
                <w:rFonts w:cs="Calibri"/>
              </w:rPr>
              <w:t>563,6</w:t>
            </w:r>
            <w:r w:rsidR="002378B8">
              <w:rPr>
                <w:rFonts w:cs="Calibri"/>
              </w:rPr>
              <w:t>6</w:t>
            </w:r>
          </w:p>
        </w:tc>
        <w:tc>
          <w:tcPr>
            <w:tcW w:w="709" w:type="dxa"/>
            <w:vAlign w:val="center"/>
          </w:tcPr>
          <w:p w14:paraId="4A5440DD" w14:textId="63E17642" w:rsidR="00F942F1" w:rsidRPr="00D278B3" w:rsidRDefault="00F942F1" w:rsidP="00F942F1">
            <w:pPr>
              <w:jc w:val="center"/>
              <w:rPr>
                <w:rFonts w:cs="Calibri"/>
              </w:rPr>
            </w:pPr>
            <w:r w:rsidRPr="00D278B3">
              <w:rPr>
                <w:rFonts w:cs="Calibri"/>
              </w:rPr>
              <w:t>100</w:t>
            </w:r>
            <w:r>
              <w:rPr>
                <w:rFonts w:cs="Calibri"/>
              </w:rPr>
              <w:t>,00</w:t>
            </w:r>
          </w:p>
        </w:tc>
      </w:tr>
    </w:tbl>
    <w:p w14:paraId="156AA7D7" w14:textId="7CDC7DAD" w:rsidR="001F3662" w:rsidRPr="005127FD" w:rsidRDefault="001F3662" w:rsidP="007E39E3">
      <w:pPr>
        <w:pStyle w:val="Csakszveg"/>
        <w:numPr>
          <w:ilvl w:val="0"/>
          <w:numId w:val="29"/>
        </w:numPr>
        <w:pBdr>
          <w:top w:val="none" w:sz="0" w:space="0" w:color="auto"/>
          <w:left w:val="none" w:sz="0" w:space="0" w:color="auto"/>
          <w:bottom w:val="none" w:sz="0" w:space="0" w:color="auto"/>
          <w:right w:val="none" w:sz="0" w:space="0" w:color="auto"/>
          <w:between w:val="none" w:sz="0" w:space="0" w:color="auto"/>
        </w:pBdr>
        <w:shd w:val="clear" w:color="FFFF00" w:fill="FFFFFF"/>
        <w:spacing w:before="120"/>
        <w:ind w:left="284"/>
        <w:jc w:val="both"/>
        <w:rPr>
          <w:rFonts w:ascii="Calibri" w:hAnsi="Calibri"/>
          <w:b/>
          <w:sz w:val="22"/>
          <w:szCs w:val="22"/>
          <w:lang w:val="hu-HU"/>
        </w:rPr>
      </w:pPr>
      <w:r w:rsidRPr="005127FD">
        <w:rPr>
          <w:rFonts w:ascii="Calibri" w:hAnsi="Calibri"/>
          <w:b/>
          <w:sz w:val="22"/>
          <w:szCs w:val="22"/>
          <w:lang w:val="hu-HU"/>
        </w:rPr>
        <w:t>A HACS működési és animációs forrásfelhasználásának ütemezése</w:t>
      </w:r>
      <w:r>
        <w:rPr>
          <w:rFonts w:ascii="Calibri" w:hAnsi="Calibri"/>
          <w:b/>
          <w:sz w:val="22"/>
          <w:szCs w:val="22"/>
          <w:lang w:val="hu-HU"/>
        </w:rPr>
        <w:t xml:space="preserve"> (millió Ft)</w:t>
      </w:r>
    </w:p>
    <w:tbl>
      <w:tblPr>
        <w:tblW w:w="7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46"/>
        <w:gridCol w:w="802"/>
        <w:gridCol w:w="729"/>
        <w:gridCol w:w="717"/>
        <w:gridCol w:w="827"/>
        <w:gridCol w:w="827"/>
        <w:gridCol w:w="1226"/>
      </w:tblGrid>
      <w:tr w:rsidR="0044180F" w:rsidRPr="00605202" w14:paraId="73140566" w14:textId="77777777" w:rsidTr="007E39E3">
        <w:tc>
          <w:tcPr>
            <w:tcW w:w="2346" w:type="dxa"/>
            <w:shd w:val="clear" w:color="auto" w:fill="A6A6A6" w:themeFill="background1" w:themeFillShade="A6"/>
          </w:tcPr>
          <w:p w14:paraId="6F1D6581" w14:textId="77777777" w:rsidR="0044180F" w:rsidRPr="00605202" w:rsidRDefault="0044180F" w:rsidP="00A54441">
            <w:pPr>
              <w:spacing w:after="0" w:line="240" w:lineRule="auto"/>
              <w:rPr>
                <w:b/>
              </w:rPr>
            </w:pPr>
          </w:p>
        </w:tc>
        <w:tc>
          <w:tcPr>
            <w:tcW w:w="802" w:type="dxa"/>
            <w:shd w:val="clear" w:color="auto" w:fill="FFC000"/>
          </w:tcPr>
          <w:p w14:paraId="55CBF009" w14:textId="0C3188EC" w:rsidR="0044180F" w:rsidRPr="00605202" w:rsidRDefault="0044180F" w:rsidP="00A54441">
            <w:pPr>
              <w:spacing w:after="0" w:line="240" w:lineRule="auto"/>
              <w:jc w:val="center"/>
              <w:rPr>
                <w:b/>
              </w:rPr>
            </w:pPr>
            <w:r w:rsidRPr="00605202">
              <w:rPr>
                <w:b/>
              </w:rPr>
              <w:t>20</w:t>
            </w:r>
            <w:r>
              <w:rPr>
                <w:b/>
              </w:rPr>
              <w:t>23</w:t>
            </w:r>
          </w:p>
        </w:tc>
        <w:tc>
          <w:tcPr>
            <w:tcW w:w="729" w:type="dxa"/>
            <w:shd w:val="clear" w:color="auto" w:fill="FFC000"/>
          </w:tcPr>
          <w:p w14:paraId="0BC471F3" w14:textId="475FC984" w:rsidR="0044180F" w:rsidRPr="00605202" w:rsidRDefault="0044180F" w:rsidP="00A54441">
            <w:pPr>
              <w:spacing w:after="0" w:line="240" w:lineRule="auto"/>
              <w:jc w:val="center"/>
              <w:rPr>
                <w:b/>
              </w:rPr>
            </w:pPr>
            <w:r w:rsidRPr="00605202">
              <w:rPr>
                <w:b/>
              </w:rPr>
              <w:t>20</w:t>
            </w:r>
            <w:r>
              <w:rPr>
                <w:b/>
              </w:rPr>
              <w:t>24</w:t>
            </w:r>
          </w:p>
        </w:tc>
        <w:tc>
          <w:tcPr>
            <w:tcW w:w="717" w:type="dxa"/>
            <w:shd w:val="clear" w:color="auto" w:fill="FFC000"/>
          </w:tcPr>
          <w:p w14:paraId="0A54213E" w14:textId="0F3BD477" w:rsidR="0044180F" w:rsidRPr="00605202" w:rsidRDefault="0044180F" w:rsidP="00A54441">
            <w:pPr>
              <w:spacing w:after="0" w:line="240" w:lineRule="auto"/>
              <w:jc w:val="center"/>
              <w:rPr>
                <w:b/>
              </w:rPr>
            </w:pPr>
            <w:r w:rsidRPr="00605202">
              <w:rPr>
                <w:b/>
              </w:rPr>
              <w:t>20</w:t>
            </w:r>
            <w:r>
              <w:rPr>
                <w:b/>
              </w:rPr>
              <w:t>25</w:t>
            </w:r>
          </w:p>
        </w:tc>
        <w:tc>
          <w:tcPr>
            <w:tcW w:w="827" w:type="dxa"/>
            <w:shd w:val="clear" w:color="auto" w:fill="FFC000"/>
          </w:tcPr>
          <w:p w14:paraId="588BF035" w14:textId="10A292F8" w:rsidR="0044180F" w:rsidRPr="00605202" w:rsidRDefault="0044180F" w:rsidP="00A54441">
            <w:pPr>
              <w:spacing w:after="0" w:line="240" w:lineRule="auto"/>
              <w:jc w:val="center"/>
              <w:rPr>
                <w:b/>
              </w:rPr>
            </w:pPr>
            <w:r w:rsidRPr="00605202">
              <w:rPr>
                <w:b/>
              </w:rPr>
              <w:t>20</w:t>
            </w:r>
            <w:r>
              <w:rPr>
                <w:b/>
              </w:rPr>
              <w:t>26</w:t>
            </w:r>
          </w:p>
        </w:tc>
        <w:tc>
          <w:tcPr>
            <w:tcW w:w="827" w:type="dxa"/>
            <w:shd w:val="clear" w:color="auto" w:fill="FFC000"/>
          </w:tcPr>
          <w:p w14:paraId="0B8B134C" w14:textId="6AC61250" w:rsidR="0044180F" w:rsidRPr="00605202" w:rsidRDefault="0044180F" w:rsidP="00A54441">
            <w:pPr>
              <w:spacing w:after="0" w:line="240" w:lineRule="auto"/>
              <w:jc w:val="center"/>
              <w:rPr>
                <w:b/>
              </w:rPr>
            </w:pPr>
            <w:r w:rsidRPr="00605202">
              <w:rPr>
                <w:b/>
              </w:rPr>
              <w:t>20</w:t>
            </w:r>
            <w:r>
              <w:rPr>
                <w:b/>
              </w:rPr>
              <w:t>27</w:t>
            </w:r>
          </w:p>
        </w:tc>
        <w:tc>
          <w:tcPr>
            <w:tcW w:w="1226" w:type="dxa"/>
            <w:shd w:val="clear" w:color="auto" w:fill="FFC000"/>
          </w:tcPr>
          <w:p w14:paraId="71700F9E" w14:textId="13017A6E" w:rsidR="0044180F" w:rsidRPr="00605202" w:rsidRDefault="0044180F" w:rsidP="00A54441">
            <w:pPr>
              <w:spacing w:after="0" w:line="240" w:lineRule="auto"/>
              <w:jc w:val="center"/>
              <w:rPr>
                <w:b/>
              </w:rPr>
            </w:pPr>
            <w:r w:rsidRPr="00605202">
              <w:rPr>
                <w:b/>
              </w:rPr>
              <w:t>Összesen</w:t>
            </w:r>
          </w:p>
        </w:tc>
      </w:tr>
      <w:tr w:rsidR="0044180F" w:rsidRPr="00605202" w14:paraId="341A1CF8" w14:textId="77777777" w:rsidTr="007E39E3">
        <w:trPr>
          <w:trHeight w:hRule="exact" w:val="340"/>
        </w:trPr>
        <w:tc>
          <w:tcPr>
            <w:tcW w:w="2346" w:type="dxa"/>
            <w:shd w:val="clear" w:color="auto" w:fill="FFC000"/>
          </w:tcPr>
          <w:p w14:paraId="62201490" w14:textId="10751605" w:rsidR="0044180F" w:rsidRPr="00D278B3" w:rsidRDefault="0044180F" w:rsidP="00AF5CD4">
            <w:r w:rsidRPr="00D278B3">
              <w:t xml:space="preserve">Működési </w:t>
            </w:r>
            <w:r>
              <w:t>költségek</w:t>
            </w:r>
          </w:p>
        </w:tc>
        <w:tc>
          <w:tcPr>
            <w:tcW w:w="802" w:type="dxa"/>
          </w:tcPr>
          <w:p w14:paraId="03C1B18E" w14:textId="2DECC3D4" w:rsidR="0044180F" w:rsidRPr="00D278B3" w:rsidRDefault="00B1063C" w:rsidP="00AF5CD4">
            <w:pPr>
              <w:jc w:val="right"/>
            </w:pPr>
            <w:r>
              <w:t>0</w:t>
            </w:r>
            <w:r w:rsidR="0044180F">
              <w:t>,00</w:t>
            </w:r>
          </w:p>
        </w:tc>
        <w:tc>
          <w:tcPr>
            <w:tcW w:w="729" w:type="dxa"/>
          </w:tcPr>
          <w:p w14:paraId="38C554E0" w14:textId="554A8A0B" w:rsidR="0044180F" w:rsidRPr="00D278B3" w:rsidRDefault="00F03984" w:rsidP="00AF5CD4">
            <w:pPr>
              <w:jc w:val="right"/>
            </w:pPr>
            <w:ins w:id="674" w:author="Rinya-Dráva Szövetség" w:date="2025-05-13T15:22:00Z">
              <w:r>
                <w:t>3</w:t>
              </w:r>
            </w:ins>
            <w:ins w:id="675" w:author="Rinya-Dráva Szövetség" w:date="2025-05-13T15:25:00Z">
              <w:r w:rsidR="007E1276">
                <w:t>8</w:t>
              </w:r>
            </w:ins>
            <w:del w:id="676" w:author="Rinya-Dráva Szövetség" w:date="2025-05-13T15:22:00Z">
              <w:r w:rsidR="00DE7ECC" w:rsidDel="00F03984">
                <w:delText>4</w:delText>
              </w:r>
            </w:del>
            <w:del w:id="677" w:author="Rinya-Dráva Szövetség" w:date="2025-02-11T08:06:00Z">
              <w:r w:rsidR="00457F1F" w:rsidDel="00BB60E5">
                <w:delText>0</w:delText>
              </w:r>
            </w:del>
            <w:r w:rsidR="0044180F">
              <w:t>,</w:t>
            </w:r>
            <w:ins w:id="678" w:author="Rinya-Dráva Szövetség" w:date="2025-05-13T15:23:00Z">
              <w:r>
                <w:t>94</w:t>
              </w:r>
            </w:ins>
            <w:del w:id="679" w:author="Rinya-Dráva Szövetség" w:date="2025-05-13T15:23:00Z">
              <w:r w:rsidR="0044180F" w:rsidDel="00F03984">
                <w:delText>00</w:delText>
              </w:r>
            </w:del>
          </w:p>
        </w:tc>
        <w:tc>
          <w:tcPr>
            <w:tcW w:w="717" w:type="dxa"/>
          </w:tcPr>
          <w:p w14:paraId="0555E960" w14:textId="0EAA3E46" w:rsidR="0044180F" w:rsidRPr="00D278B3" w:rsidRDefault="00DE7ECC" w:rsidP="00AF5CD4">
            <w:pPr>
              <w:jc w:val="right"/>
            </w:pPr>
            <w:r>
              <w:t>4</w:t>
            </w:r>
            <w:ins w:id="680" w:author="Rinya-Dráva Szövetség" w:date="2025-05-13T15:25:00Z">
              <w:r w:rsidR="007E1276">
                <w:t>4</w:t>
              </w:r>
            </w:ins>
            <w:del w:id="681" w:author="Rinya-Dráva Szövetség" w:date="2025-02-11T08:06:00Z">
              <w:r w:rsidDel="00BB60E5">
                <w:delText>1</w:delText>
              </w:r>
            </w:del>
            <w:r w:rsidR="0044180F">
              <w:t>,00</w:t>
            </w:r>
          </w:p>
        </w:tc>
        <w:tc>
          <w:tcPr>
            <w:tcW w:w="827" w:type="dxa"/>
          </w:tcPr>
          <w:p w14:paraId="4BE6ACBD" w14:textId="5CCA4A4F" w:rsidR="0044180F" w:rsidRPr="00D278B3" w:rsidRDefault="00DE7ECC" w:rsidP="00AF5CD4">
            <w:pPr>
              <w:jc w:val="right"/>
            </w:pPr>
            <w:r>
              <w:t>4</w:t>
            </w:r>
            <w:ins w:id="682" w:author="Rinya-Dráva Szövetség" w:date="2025-05-13T15:25:00Z">
              <w:r w:rsidR="007E1276">
                <w:t>6</w:t>
              </w:r>
            </w:ins>
            <w:del w:id="683" w:author="Rinya-Dráva Szövetség" w:date="2025-02-11T08:06:00Z">
              <w:r w:rsidDel="00BB60E5">
                <w:delText>3</w:delText>
              </w:r>
            </w:del>
            <w:r w:rsidR="0044180F">
              <w:t>,</w:t>
            </w:r>
            <w:ins w:id="684" w:author="Rinya-Dráva Szövetség" w:date="2025-02-11T08:06:00Z">
              <w:r w:rsidR="00BB60E5">
                <w:t>0</w:t>
              </w:r>
            </w:ins>
            <w:del w:id="685" w:author="Rinya-Dráva Szövetség" w:date="2025-02-11T08:06:00Z">
              <w:r w:rsidDel="00BB60E5">
                <w:delText>1</w:delText>
              </w:r>
            </w:del>
            <w:r w:rsidR="0044180F">
              <w:t>0</w:t>
            </w:r>
          </w:p>
        </w:tc>
        <w:tc>
          <w:tcPr>
            <w:tcW w:w="827" w:type="dxa"/>
          </w:tcPr>
          <w:p w14:paraId="6B7DB695" w14:textId="08F9EF6D" w:rsidR="0044180F" w:rsidRPr="00D278B3" w:rsidRDefault="00BB60E5" w:rsidP="00AF5CD4">
            <w:pPr>
              <w:jc w:val="right"/>
            </w:pPr>
            <w:ins w:id="686" w:author="Rinya-Dráva Szövetség" w:date="2025-02-11T08:07:00Z">
              <w:r>
                <w:t>3</w:t>
              </w:r>
            </w:ins>
            <w:ins w:id="687" w:author="Rinya-Dráva Szövetség" w:date="2025-05-13T15:25:00Z">
              <w:r w:rsidR="007E1276">
                <w:t>5</w:t>
              </w:r>
            </w:ins>
            <w:del w:id="688" w:author="Rinya-Dráva Szövetség" w:date="2025-02-11T08:07:00Z">
              <w:r w:rsidR="00B1063C" w:rsidDel="00BB60E5">
                <w:delText>4</w:delText>
              </w:r>
              <w:r w:rsidR="001E0C4D" w:rsidDel="00BB60E5">
                <w:delText>0</w:delText>
              </w:r>
            </w:del>
            <w:r w:rsidR="0044180F">
              <w:t>,</w:t>
            </w:r>
            <w:ins w:id="689" w:author="Rinya-Dráva Szövetség" w:date="2025-05-13T15:23:00Z">
              <w:r w:rsidR="00F03984">
                <w:t>4</w:t>
              </w:r>
            </w:ins>
            <w:del w:id="690" w:author="Rinya-Dráva Szövetség" w:date="2025-02-11T08:07:00Z">
              <w:r w:rsidR="00DE7ECC" w:rsidDel="00BB60E5">
                <w:delText>2</w:delText>
              </w:r>
            </w:del>
            <w:ins w:id="691" w:author="Rinya-Dráva Szövetség" w:date="2025-05-13T15:24:00Z">
              <w:r w:rsidR="00F03984">
                <w:t>3</w:t>
              </w:r>
            </w:ins>
            <w:del w:id="692" w:author="Rinya-Dráva Szövetség" w:date="2025-05-13T15:23:00Z">
              <w:r w:rsidR="008B005C" w:rsidDel="00F03984">
                <w:delText>7</w:delText>
              </w:r>
            </w:del>
          </w:p>
        </w:tc>
        <w:tc>
          <w:tcPr>
            <w:tcW w:w="1226" w:type="dxa"/>
          </w:tcPr>
          <w:p w14:paraId="50D26FDC" w14:textId="73BC1B09" w:rsidR="0044180F" w:rsidRPr="00D278B3" w:rsidRDefault="00DE7ECC" w:rsidP="00AF5CD4">
            <w:pPr>
              <w:jc w:val="right"/>
            </w:pPr>
            <w:r>
              <w:t>164</w:t>
            </w:r>
            <w:r w:rsidR="0044180F">
              <w:t>,</w:t>
            </w:r>
            <w:r>
              <w:t>3</w:t>
            </w:r>
            <w:r w:rsidR="008B005C">
              <w:t>7</w:t>
            </w:r>
          </w:p>
        </w:tc>
      </w:tr>
      <w:tr w:rsidR="0044180F" w:rsidRPr="00605202" w14:paraId="408E1016" w14:textId="77777777" w:rsidTr="007E39E3">
        <w:trPr>
          <w:trHeight w:hRule="exact" w:val="340"/>
        </w:trPr>
        <w:tc>
          <w:tcPr>
            <w:tcW w:w="2346" w:type="dxa"/>
            <w:shd w:val="clear" w:color="auto" w:fill="FFC000"/>
          </w:tcPr>
          <w:p w14:paraId="68D62BF6" w14:textId="0B0CC788" w:rsidR="0044180F" w:rsidRPr="00D278B3" w:rsidRDefault="0044180F" w:rsidP="00AF5CD4">
            <w:r>
              <w:t>Animációs költségek</w:t>
            </w:r>
          </w:p>
        </w:tc>
        <w:tc>
          <w:tcPr>
            <w:tcW w:w="802" w:type="dxa"/>
          </w:tcPr>
          <w:p w14:paraId="7B615C59" w14:textId="53CC9602" w:rsidR="0044180F" w:rsidRPr="00D278B3" w:rsidRDefault="00DE7ECC" w:rsidP="00AF5CD4">
            <w:pPr>
              <w:jc w:val="right"/>
            </w:pPr>
            <w:r>
              <w:t>0</w:t>
            </w:r>
            <w:r w:rsidR="0044180F">
              <w:t>,</w:t>
            </w:r>
            <w:r>
              <w:t>0</w:t>
            </w:r>
            <w:r w:rsidR="0044180F">
              <w:t>0</w:t>
            </w:r>
          </w:p>
        </w:tc>
        <w:tc>
          <w:tcPr>
            <w:tcW w:w="729" w:type="dxa"/>
          </w:tcPr>
          <w:p w14:paraId="6120B652" w14:textId="44161413" w:rsidR="0044180F" w:rsidRPr="00D278B3" w:rsidRDefault="00457F1F" w:rsidP="00AF5CD4">
            <w:pPr>
              <w:jc w:val="right"/>
            </w:pPr>
            <w:r>
              <w:t>1,0</w:t>
            </w:r>
            <w:r w:rsidR="0044180F">
              <w:t>0</w:t>
            </w:r>
          </w:p>
        </w:tc>
        <w:tc>
          <w:tcPr>
            <w:tcW w:w="717" w:type="dxa"/>
          </w:tcPr>
          <w:p w14:paraId="3EFF4886" w14:textId="0C9DC4B4" w:rsidR="0044180F" w:rsidRPr="00D278B3" w:rsidRDefault="00457F1F" w:rsidP="00AF5CD4">
            <w:pPr>
              <w:jc w:val="right"/>
            </w:pPr>
            <w:r>
              <w:t>1</w:t>
            </w:r>
            <w:r w:rsidR="0044180F">
              <w:t>,</w:t>
            </w:r>
            <w:r w:rsidR="00DE7ECC">
              <w:t>0</w:t>
            </w:r>
            <w:r w:rsidR="0044180F">
              <w:t>0</w:t>
            </w:r>
          </w:p>
        </w:tc>
        <w:tc>
          <w:tcPr>
            <w:tcW w:w="827" w:type="dxa"/>
          </w:tcPr>
          <w:p w14:paraId="628E0343" w14:textId="1B8FF15A" w:rsidR="0044180F" w:rsidRPr="00D278B3" w:rsidRDefault="00457F1F" w:rsidP="00AF5CD4">
            <w:pPr>
              <w:jc w:val="right"/>
            </w:pPr>
            <w:r>
              <w:t>1</w:t>
            </w:r>
            <w:r w:rsidR="0044180F">
              <w:t>,</w:t>
            </w:r>
            <w:r>
              <w:t>0</w:t>
            </w:r>
            <w:r w:rsidR="0044180F">
              <w:t>0</w:t>
            </w:r>
          </w:p>
        </w:tc>
        <w:tc>
          <w:tcPr>
            <w:tcW w:w="827" w:type="dxa"/>
          </w:tcPr>
          <w:p w14:paraId="7D1FFF39" w14:textId="7C2AD9DE" w:rsidR="0044180F" w:rsidRPr="00D278B3" w:rsidRDefault="00457F1F" w:rsidP="00AF5CD4">
            <w:pPr>
              <w:jc w:val="right"/>
            </w:pPr>
            <w:r>
              <w:t>1</w:t>
            </w:r>
            <w:r w:rsidR="0044180F">
              <w:t>,</w:t>
            </w:r>
            <w:r>
              <w:t>0</w:t>
            </w:r>
            <w:r w:rsidR="0044180F">
              <w:t>0</w:t>
            </w:r>
          </w:p>
        </w:tc>
        <w:tc>
          <w:tcPr>
            <w:tcW w:w="1226" w:type="dxa"/>
          </w:tcPr>
          <w:p w14:paraId="4F8F1E66" w14:textId="5C38FC9E" w:rsidR="0044180F" w:rsidRPr="00D278B3" w:rsidRDefault="00DE7ECC" w:rsidP="00AF5CD4">
            <w:pPr>
              <w:jc w:val="right"/>
            </w:pPr>
            <w:r>
              <w:t>4</w:t>
            </w:r>
            <w:r w:rsidR="00DE130B">
              <w:t>,0</w:t>
            </w:r>
            <w:r w:rsidR="0044180F">
              <w:t>0</w:t>
            </w:r>
          </w:p>
        </w:tc>
      </w:tr>
      <w:tr w:rsidR="0044180F" w:rsidRPr="00605202" w14:paraId="114946DF" w14:textId="03A65414" w:rsidTr="007E39E3">
        <w:trPr>
          <w:trHeight w:hRule="exact" w:val="340"/>
        </w:trPr>
        <w:tc>
          <w:tcPr>
            <w:tcW w:w="2346" w:type="dxa"/>
            <w:shd w:val="clear" w:color="auto" w:fill="FFC000"/>
          </w:tcPr>
          <w:p w14:paraId="3B5C2549" w14:textId="508523B1" w:rsidR="0044180F" w:rsidRPr="00D278B3" w:rsidRDefault="0044180F" w:rsidP="00AF5CD4">
            <w:r w:rsidRPr="00D278B3">
              <w:t>Egyéb</w:t>
            </w:r>
            <w:r w:rsidR="00677996">
              <w:t xml:space="preserve"> tervezett</w:t>
            </w:r>
            <w:r w:rsidRPr="00D278B3">
              <w:t xml:space="preserve"> bevételek</w:t>
            </w:r>
          </w:p>
        </w:tc>
        <w:tc>
          <w:tcPr>
            <w:tcW w:w="802" w:type="dxa"/>
          </w:tcPr>
          <w:p w14:paraId="590F34D7" w14:textId="486FDFB1" w:rsidR="0044180F" w:rsidRPr="00D278B3" w:rsidRDefault="00DE7ECC" w:rsidP="00AF5CD4">
            <w:pPr>
              <w:jc w:val="right"/>
            </w:pPr>
            <w:r>
              <w:t>22</w:t>
            </w:r>
            <w:r w:rsidR="0044180F">
              <w:t>,</w:t>
            </w:r>
            <w:r>
              <w:t>5</w:t>
            </w:r>
            <w:r w:rsidR="0044180F">
              <w:t>0</w:t>
            </w:r>
          </w:p>
        </w:tc>
        <w:tc>
          <w:tcPr>
            <w:tcW w:w="729" w:type="dxa"/>
          </w:tcPr>
          <w:p w14:paraId="376AF559" w14:textId="083B9412" w:rsidR="0044180F" w:rsidRPr="00D278B3" w:rsidRDefault="0044180F" w:rsidP="00AF5CD4">
            <w:pPr>
              <w:jc w:val="right"/>
            </w:pPr>
            <w:r>
              <w:t>3,</w:t>
            </w:r>
            <w:r w:rsidR="00DE7ECC">
              <w:t>5</w:t>
            </w:r>
            <w:r>
              <w:t>0</w:t>
            </w:r>
          </w:p>
        </w:tc>
        <w:tc>
          <w:tcPr>
            <w:tcW w:w="717" w:type="dxa"/>
          </w:tcPr>
          <w:p w14:paraId="1D53179F" w14:textId="1AE569D2" w:rsidR="0044180F" w:rsidRPr="00D278B3" w:rsidRDefault="0044180F" w:rsidP="00AF5CD4">
            <w:pPr>
              <w:jc w:val="right"/>
            </w:pPr>
            <w:r>
              <w:t>3,</w:t>
            </w:r>
            <w:r w:rsidR="00DE7ECC">
              <w:t>5</w:t>
            </w:r>
            <w:r>
              <w:t>0</w:t>
            </w:r>
          </w:p>
        </w:tc>
        <w:tc>
          <w:tcPr>
            <w:tcW w:w="827" w:type="dxa"/>
          </w:tcPr>
          <w:p w14:paraId="17BE02C2" w14:textId="600D94E7" w:rsidR="0044180F" w:rsidRPr="00D278B3" w:rsidRDefault="0044180F" w:rsidP="00AF5CD4">
            <w:pPr>
              <w:jc w:val="right"/>
            </w:pPr>
            <w:r>
              <w:t>3,</w:t>
            </w:r>
            <w:r w:rsidR="00DE7ECC">
              <w:t>5</w:t>
            </w:r>
            <w:r>
              <w:t>0</w:t>
            </w:r>
          </w:p>
        </w:tc>
        <w:tc>
          <w:tcPr>
            <w:tcW w:w="827" w:type="dxa"/>
          </w:tcPr>
          <w:p w14:paraId="6F7C97B4" w14:textId="66B1341C" w:rsidR="0044180F" w:rsidRPr="00D278B3" w:rsidRDefault="0044180F" w:rsidP="00AF5CD4">
            <w:pPr>
              <w:jc w:val="right"/>
            </w:pPr>
            <w:r>
              <w:t>3,</w:t>
            </w:r>
            <w:r w:rsidR="00DE7ECC">
              <w:t>5</w:t>
            </w:r>
            <w:r>
              <w:t>0</w:t>
            </w:r>
          </w:p>
        </w:tc>
        <w:tc>
          <w:tcPr>
            <w:tcW w:w="1226" w:type="dxa"/>
          </w:tcPr>
          <w:p w14:paraId="19D4BC52" w14:textId="5DFB78E9" w:rsidR="0044180F" w:rsidRPr="00D278B3" w:rsidRDefault="00DE7ECC" w:rsidP="00AF5CD4">
            <w:pPr>
              <w:jc w:val="right"/>
            </w:pPr>
            <w:r>
              <w:t>36,5</w:t>
            </w:r>
            <w:r w:rsidR="0044180F">
              <w:t>0</w:t>
            </w:r>
          </w:p>
        </w:tc>
      </w:tr>
      <w:tr w:rsidR="0044180F" w:rsidRPr="00605202" w14:paraId="69B16C18" w14:textId="77777777" w:rsidTr="007E39E3">
        <w:trPr>
          <w:trHeight w:hRule="exact" w:val="340"/>
        </w:trPr>
        <w:tc>
          <w:tcPr>
            <w:tcW w:w="2346" w:type="dxa"/>
            <w:shd w:val="clear" w:color="auto" w:fill="FFC000"/>
          </w:tcPr>
          <w:p w14:paraId="63D9EBAA" w14:textId="77777777" w:rsidR="0044180F" w:rsidRPr="00D278B3" w:rsidRDefault="0044180F" w:rsidP="00AF5CD4">
            <w:r w:rsidRPr="00D278B3">
              <w:t>Összesen</w:t>
            </w:r>
          </w:p>
        </w:tc>
        <w:tc>
          <w:tcPr>
            <w:tcW w:w="802" w:type="dxa"/>
          </w:tcPr>
          <w:p w14:paraId="3A32C388" w14:textId="6ED34556" w:rsidR="0044180F" w:rsidRPr="00D278B3" w:rsidRDefault="00DE130B" w:rsidP="00AF5CD4">
            <w:pPr>
              <w:jc w:val="right"/>
            </w:pPr>
            <w:r>
              <w:t>2</w:t>
            </w:r>
            <w:r w:rsidR="00B1063C">
              <w:t>2</w:t>
            </w:r>
            <w:r>
              <w:t>,5</w:t>
            </w:r>
            <w:r w:rsidR="0044180F">
              <w:t>0</w:t>
            </w:r>
          </w:p>
        </w:tc>
        <w:tc>
          <w:tcPr>
            <w:tcW w:w="729" w:type="dxa"/>
          </w:tcPr>
          <w:p w14:paraId="48840C07" w14:textId="270ED1A9" w:rsidR="0044180F" w:rsidRPr="00D278B3" w:rsidRDefault="00DE7ECC" w:rsidP="00AF5CD4">
            <w:pPr>
              <w:jc w:val="right"/>
            </w:pPr>
            <w:r>
              <w:t>4</w:t>
            </w:r>
            <w:ins w:id="693" w:author="Rinya-Dráva Szövetség" w:date="2025-05-13T15:25:00Z">
              <w:r w:rsidR="007E1276">
                <w:t>3</w:t>
              </w:r>
            </w:ins>
            <w:del w:id="694" w:author="Rinya-Dráva Szövetség" w:date="2025-02-11T08:06:00Z">
              <w:r w:rsidR="00DE130B" w:rsidDel="00BB60E5">
                <w:delText>4</w:delText>
              </w:r>
            </w:del>
            <w:r w:rsidR="0044180F">
              <w:t>,</w:t>
            </w:r>
            <w:ins w:id="695" w:author="Rinya-Dráva Szövetség" w:date="2025-05-13T15:23:00Z">
              <w:r w:rsidR="00F03984">
                <w:t>4</w:t>
              </w:r>
            </w:ins>
            <w:del w:id="696" w:author="Rinya-Dráva Szövetség" w:date="2025-05-13T15:23:00Z">
              <w:r w:rsidDel="00F03984">
                <w:delText>5</w:delText>
              </w:r>
            </w:del>
            <w:ins w:id="697" w:author="Rinya-Dráva Szövetség" w:date="2025-05-13T15:23:00Z">
              <w:r w:rsidR="00F03984">
                <w:t>4</w:t>
              </w:r>
            </w:ins>
            <w:del w:id="698" w:author="Rinya-Dráva Szövetség" w:date="2025-05-13T15:23:00Z">
              <w:r w:rsidR="0044180F" w:rsidDel="00F03984">
                <w:delText>0</w:delText>
              </w:r>
            </w:del>
          </w:p>
        </w:tc>
        <w:tc>
          <w:tcPr>
            <w:tcW w:w="717" w:type="dxa"/>
          </w:tcPr>
          <w:p w14:paraId="0CCE374C" w14:textId="2C0747AE" w:rsidR="0044180F" w:rsidRPr="00D278B3" w:rsidRDefault="00DE130B" w:rsidP="00AF5CD4">
            <w:pPr>
              <w:jc w:val="right"/>
            </w:pPr>
            <w:r>
              <w:t>4</w:t>
            </w:r>
            <w:ins w:id="699" w:author="Rinya-Dráva Szövetség" w:date="2025-05-13T15:25:00Z">
              <w:r w:rsidR="007E1276">
                <w:t>8</w:t>
              </w:r>
            </w:ins>
            <w:del w:id="700" w:author="Rinya-Dráva Szövetség" w:date="2025-02-11T08:06:00Z">
              <w:r w:rsidR="00DE7ECC" w:rsidDel="00BB60E5">
                <w:delText>5</w:delText>
              </w:r>
            </w:del>
            <w:r w:rsidR="0044180F">
              <w:t>,</w:t>
            </w:r>
            <w:r>
              <w:t>5</w:t>
            </w:r>
            <w:r w:rsidR="0044180F">
              <w:t>0</w:t>
            </w:r>
          </w:p>
        </w:tc>
        <w:tc>
          <w:tcPr>
            <w:tcW w:w="827" w:type="dxa"/>
          </w:tcPr>
          <w:p w14:paraId="5E2C0E6A" w14:textId="249D54C8" w:rsidR="0044180F" w:rsidRPr="00D278B3" w:rsidRDefault="00BB60E5" w:rsidP="00AF5CD4">
            <w:pPr>
              <w:jc w:val="right"/>
            </w:pPr>
            <w:ins w:id="701" w:author="Rinya-Dráva Szövetség" w:date="2025-02-11T08:06:00Z">
              <w:r>
                <w:t>5</w:t>
              </w:r>
            </w:ins>
            <w:ins w:id="702" w:author="Rinya-Dráva Szövetség" w:date="2025-05-13T15:25:00Z">
              <w:r w:rsidR="007E1276">
                <w:t>0</w:t>
              </w:r>
            </w:ins>
            <w:del w:id="703" w:author="Rinya-Dráva Szövetség" w:date="2025-02-11T08:06:00Z">
              <w:r w:rsidR="00DE7ECC" w:rsidDel="00BB60E5">
                <w:delText>47</w:delText>
              </w:r>
            </w:del>
            <w:r w:rsidR="0044180F">
              <w:t>,</w:t>
            </w:r>
            <w:ins w:id="704" w:author="Rinya-Dráva Szövetség" w:date="2025-02-11T08:06:00Z">
              <w:r>
                <w:t>5</w:t>
              </w:r>
            </w:ins>
            <w:del w:id="705" w:author="Rinya-Dráva Szövetség" w:date="2025-02-11T08:06:00Z">
              <w:r w:rsidR="00DE7ECC" w:rsidDel="00BB60E5">
                <w:delText>6</w:delText>
              </w:r>
            </w:del>
            <w:r w:rsidR="0044180F">
              <w:t>0</w:t>
            </w:r>
          </w:p>
        </w:tc>
        <w:tc>
          <w:tcPr>
            <w:tcW w:w="827" w:type="dxa"/>
          </w:tcPr>
          <w:p w14:paraId="5B31CE00" w14:textId="4D8CF1D5" w:rsidR="0044180F" w:rsidRPr="00D278B3" w:rsidRDefault="007E1276" w:rsidP="00AF5CD4">
            <w:pPr>
              <w:jc w:val="right"/>
            </w:pPr>
            <w:ins w:id="706" w:author="Rinya-Dráva Szövetség" w:date="2025-05-13T15:25:00Z">
              <w:r>
                <w:t>39</w:t>
              </w:r>
            </w:ins>
            <w:del w:id="707" w:author="Rinya-Dráva Szövetség" w:date="2025-02-11T08:07:00Z">
              <w:r w:rsidR="002B6E33" w:rsidDel="00BB60E5">
                <w:delText>4</w:delText>
              </w:r>
              <w:r w:rsidR="00183638" w:rsidDel="00BB60E5">
                <w:delText>4</w:delText>
              </w:r>
            </w:del>
            <w:r w:rsidR="0044180F">
              <w:t>,</w:t>
            </w:r>
            <w:ins w:id="708" w:author="Rinya-Dráva Szövetség" w:date="2025-05-13T15:24:00Z">
              <w:r w:rsidR="00F03984">
                <w:t>93</w:t>
              </w:r>
            </w:ins>
            <w:del w:id="709" w:author="Rinya-Dráva Szövetség" w:date="2025-02-11T08:07:00Z">
              <w:r w:rsidR="002B6E33" w:rsidDel="00BB60E5">
                <w:delText>7</w:delText>
              </w:r>
            </w:del>
            <w:del w:id="710" w:author="Rinya-Dráva Szövetség" w:date="2025-05-13T15:24:00Z">
              <w:r w:rsidR="008B005C" w:rsidDel="00F03984">
                <w:delText>7</w:delText>
              </w:r>
            </w:del>
          </w:p>
        </w:tc>
        <w:tc>
          <w:tcPr>
            <w:tcW w:w="1226" w:type="dxa"/>
          </w:tcPr>
          <w:p w14:paraId="20B8B982" w14:textId="7328C757" w:rsidR="0044180F" w:rsidRPr="00D278B3" w:rsidRDefault="00DE7ECC" w:rsidP="00AF5CD4">
            <w:pPr>
              <w:jc w:val="right"/>
            </w:pPr>
            <w:r>
              <w:t>204</w:t>
            </w:r>
            <w:r w:rsidR="0044180F">
              <w:t>,</w:t>
            </w:r>
            <w:r>
              <w:t>8</w:t>
            </w:r>
            <w:r w:rsidR="008B005C">
              <w:t>7</w:t>
            </w:r>
          </w:p>
        </w:tc>
      </w:tr>
    </w:tbl>
    <w:p w14:paraId="6ED20CF4" w14:textId="4E20AE99" w:rsidR="00E55839" w:rsidRDefault="00DE7ECC" w:rsidP="004F7E60">
      <w:pPr>
        <w:pStyle w:val="Csakszveg"/>
        <w:pBdr>
          <w:top w:val="none" w:sz="0" w:space="0" w:color="auto"/>
          <w:left w:val="none" w:sz="0" w:space="0" w:color="auto"/>
          <w:bottom w:val="none" w:sz="0" w:space="0" w:color="auto"/>
          <w:right w:val="none" w:sz="0" w:space="0" w:color="auto"/>
          <w:between w:val="none" w:sz="0" w:space="0" w:color="auto"/>
        </w:pBdr>
        <w:shd w:val="clear" w:color="FFFF00" w:fill="FFFFFF"/>
        <w:spacing w:before="120"/>
        <w:jc w:val="both"/>
        <w:rPr>
          <w:rFonts w:ascii="Calibri" w:hAnsi="Calibri"/>
          <w:b/>
          <w:sz w:val="22"/>
          <w:szCs w:val="22"/>
          <w:lang w:val="hu-HU"/>
        </w:rPr>
      </w:pPr>
      <w:r>
        <w:rPr>
          <w:rFonts w:ascii="Calibri" w:hAnsi="Calibri"/>
          <w:b/>
          <w:sz w:val="22"/>
          <w:szCs w:val="22"/>
          <w:lang w:val="hu-HU"/>
        </w:rPr>
        <w:t>Indoklás:</w:t>
      </w:r>
    </w:p>
    <w:p w14:paraId="7EEC3030" w14:textId="44D8C087" w:rsidR="00DE7ECC" w:rsidRDefault="00CE4603" w:rsidP="00845A13">
      <w:pPr>
        <w:spacing w:after="120" w:line="240" w:lineRule="auto"/>
        <w:ind w:firstLine="284"/>
        <w:jc w:val="both"/>
        <w:rPr>
          <w:i/>
        </w:rPr>
      </w:pPr>
      <w:r>
        <w:t>Az egyéb bevételek között 2023-ban szerepel az előkészítő támogatás, míg minden évben 3,5 Mft-ra terveztük az egyesület tagdíj bevételét. Jelenleg 241 tagunk van és évi 15.000,- Ft a tagdíj. A taglétszám folyamatosan változik, és mindig vannak, akiket törölni kell a tagságból a tagdíjfizetési kötelezettségük elmaradása miatt, tehát a tagdíjat is fizető tagok száma alacsonyabb a tényl</w:t>
      </w:r>
      <w:r w:rsidR="002B6E33">
        <w:t>e</w:t>
      </w:r>
      <w:r>
        <w:t xml:space="preserve">ges tagok számánál. A tagdíj mértékét nem tervezzük emelni. </w:t>
      </w:r>
    </w:p>
    <w:p w14:paraId="0B47E4D4" w14:textId="77777777" w:rsidR="00412768" w:rsidRDefault="00412768" w:rsidP="004F7E60">
      <w:pPr>
        <w:pStyle w:val="Csakszveg"/>
        <w:pBdr>
          <w:top w:val="none" w:sz="0" w:space="0" w:color="auto"/>
          <w:left w:val="none" w:sz="0" w:space="0" w:color="auto"/>
          <w:bottom w:val="none" w:sz="0" w:space="0" w:color="auto"/>
          <w:right w:val="none" w:sz="0" w:space="0" w:color="auto"/>
          <w:between w:val="none" w:sz="0" w:space="0" w:color="auto"/>
        </w:pBdr>
        <w:shd w:val="clear" w:color="FFFF00" w:fill="FFFFFF"/>
        <w:spacing w:before="120"/>
        <w:jc w:val="both"/>
        <w:rPr>
          <w:lang w:val="hu-HU"/>
        </w:rPr>
        <w:sectPr w:rsidR="00412768" w:rsidSect="00D77C87">
          <w:headerReference w:type="default" r:id="rId17"/>
          <w:pgSz w:w="16838" w:h="11906" w:orient="landscape"/>
          <w:pgMar w:top="993" w:right="1417" w:bottom="1417" w:left="1417" w:header="708" w:footer="708" w:gutter="0"/>
          <w:cols w:space="708"/>
          <w:docGrid w:linePitch="360"/>
        </w:sectPr>
      </w:pPr>
    </w:p>
    <w:p w14:paraId="279FE180" w14:textId="77777777" w:rsidR="00412768" w:rsidRDefault="00412768" w:rsidP="00412768">
      <w:pPr>
        <w:pStyle w:val="Cmsor10"/>
        <w:spacing w:before="0"/>
      </w:pPr>
      <w:bookmarkStart w:id="711" w:name="_Toc198203920"/>
      <w:r>
        <w:lastRenderedPageBreak/>
        <w:t>Mellékletek</w:t>
      </w:r>
      <w:bookmarkEnd w:id="711"/>
    </w:p>
    <w:p w14:paraId="13F7306B" w14:textId="1D8C8CB6" w:rsidR="0044180F" w:rsidRDefault="0044180F" w:rsidP="0044180F">
      <w:pPr>
        <w:pStyle w:val="Cmsor2"/>
        <w:numPr>
          <w:ilvl w:val="0"/>
          <w:numId w:val="4"/>
        </w:numPr>
      </w:pPr>
      <w:bookmarkStart w:id="712" w:name="_Toc198203921"/>
      <w:r>
        <w:t>melléklet – A HACS összetételének részletes bemutatása</w:t>
      </w:r>
      <w:r w:rsidR="002545D7">
        <w:t xml:space="preserve"> (2022.12.31-i adatok alapján)</w:t>
      </w:r>
      <w:bookmarkEnd w:id="712"/>
    </w:p>
    <w:p w14:paraId="0564118B" w14:textId="44A3AF98" w:rsidR="00383FB7" w:rsidRDefault="00383FB7">
      <w:pPr>
        <w:spacing w:after="0" w:line="240" w:lineRule="auto"/>
      </w:pPr>
      <w:r>
        <w:rPr>
          <w:noProof/>
          <w:lang w:eastAsia="hu-HU"/>
        </w:rPr>
        <w:drawing>
          <wp:inline distT="0" distB="0" distL="0" distR="0" wp14:anchorId="504E086D" wp14:editId="5D73F6A6">
            <wp:extent cx="8892540" cy="4805123"/>
            <wp:effectExtent l="95250" t="57150" r="0" b="71755"/>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3BA0FB8D" w14:textId="77777777" w:rsidR="00383FB7" w:rsidRDefault="00383FB7">
      <w:pPr>
        <w:spacing w:after="0" w:line="240" w:lineRule="auto"/>
      </w:pPr>
    </w:p>
    <w:p w14:paraId="2B174064" w14:textId="2D65F627" w:rsidR="00D83BAD" w:rsidRDefault="00D83BAD">
      <w:pPr>
        <w:spacing w:after="0" w:line="240" w:lineRule="auto"/>
        <w:sectPr w:rsidR="00D83BAD" w:rsidSect="00383FB7">
          <w:pgSz w:w="16838" w:h="11906" w:orient="landscape"/>
          <w:pgMar w:top="993" w:right="1417" w:bottom="1417" w:left="1417" w:header="708" w:footer="708" w:gutter="0"/>
          <w:cols w:space="708"/>
          <w:docGrid w:linePitch="360"/>
        </w:sectPr>
      </w:pPr>
    </w:p>
    <w:p w14:paraId="0AFFB3F6" w14:textId="2985C7A2" w:rsidR="00CC3EAC" w:rsidRPr="00CC3EAC" w:rsidRDefault="00CC3EAC" w:rsidP="00CC3EAC">
      <w:pPr>
        <w:pStyle w:val="Cmsor2"/>
      </w:pPr>
      <w:bookmarkStart w:id="713" w:name="_Toc198203922"/>
      <w:r>
        <w:lastRenderedPageBreak/>
        <w:t>A HACS összetétele</w:t>
      </w:r>
      <w:bookmarkEnd w:id="713"/>
    </w:p>
    <w:p w14:paraId="3E675339" w14:textId="7C46E538" w:rsidR="00B269C8" w:rsidRDefault="00B269C8" w:rsidP="00B269C8">
      <w:pPr>
        <w:pStyle w:val="Cmsor2"/>
      </w:pPr>
      <w:bookmarkStart w:id="714" w:name="_Toc198203923"/>
      <w:r>
        <w:t>Közgyűlés</w:t>
      </w:r>
      <w:bookmarkEnd w:id="714"/>
    </w:p>
    <w:p w14:paraId="208AB70C" w14:textId="4DC6545B" w:rsidR="0024082C" w:rsidRDefault="0024082C" w:rsidP="008F6B42">
      <w:pPr>
        <w:spacing w:after="120" w:line="240" w:lineRule="auto"/>
        <w:ind w:firstLine="284"/>
        <w:jc w:val="both"/>
      </w:pPr>
      <w:r>
        <w:t>A HACS legfőbb szerve a közgyűlés, mely a tagok összességéből áll.</w:t>
      </w:r>
      <w:r w:rsidR="00A244E8">
        <w:t xml:space="preserve"> </w:t>
      </w:r>
      <w:r w:rsidR="000E5C3B">
        <w:t xml:space="preserve">A HACS-nak tagja lehet az a természetes vagy jogi személy, aki a Barcsi és Nagyatádi Járások területén lakcímmel, tartózkodási hellyel, székhellyel vagy fiókteleppel rendelkezik. Tagfelvételi kérelmet az elnökséghez kell benyújtani. A HACS tagjai az egyesület bármely tisztségére választhatók. </w:t>
      </w:r>
      <w:r w:rsidR="00A244E8">
        <w:t xml:space="preserve">Mivel jelenleg </w:t>
      </w:r>
      <w:r w:rsidR="00B269C8">
        <w:t>több, mint 200</w:t>
      </w:r>
      <w:r w:rsidR="00A244E8">
        <w:t xml:space="preserve"> tagja van a HACS-nak, így a nagy taglétszám miatt nehéz</w:t>
      </w:r>
      <w:r w:rsidR="008F6B42">
        <w:t xml:space="preserve"> személyes megjelenéssel</w:t>
      </w:r>
      <w:r w:rsidR="00A244E8">
        <w:t xml:space="preserve"> a határozatképesség biztosítása. Ezt az írásbeli eljárás bevezetésével oldottuk meg, mely során minden tagnak van ideje és módja részt venni a szavazásban</w:t>
      </w:r>
      <w:r w:rsidR="00B269C8">
        <w:t xml:space="preserve"> és kinyilvánítani akaratát</w:t>
      </w:r>
      <w:r w:rsidR="00A244E8">
        <w:t>.</w:t>
      </w:r>
      <w:r w:rsidR="008F6B42">
        <w:t xml:space="preserve"> A szavazás 60%-os szótöbbséggel történik.</w:t>
      </w:r>
      <w:r w:rsidR="00E668E1">
        <w:t xml:space="preserve"> A HFS-t a közgyűlés fogadja el. A HFS-t a közgyűlés számára az elnökség terjeszti elő. A HFS-t operatívan a munkaszervezet készíti elő az elnökség számára.</w:t>
      </w:r>
    </w:p>
    <w:p w14:paraId="011CFE38" w14:textId="77777777" w:rsidR="00B269C8" w:rsidRDefault="00B269C8" w:rsidP="00B269C8">
      <w:pPr>
        <w:pStyle w:val="Cmsor2"/>
      </w:pPr>
      <w:bookmarkStart w:id="715" w:name="_Toc198203924"/>
      <w:r>
        <w:t>Elnökség</w:t>
      </w:r>
      <w:bookmarkEnd w:id="715"/>
    </w:p>
    <w:p w14:paraId="52B6C8A7" w14:textId="249ACE75" w:rsidR="00A244E8" w:rsidRDefault="00A244E8" w:rsidP="008F6B42">
      <w:pPr>
        <w:spacing w:after="120" w:line="240" w:lineRule="auto"/>
        <w:ind w:firstLine="284"/>
        <w:jc w:val="both"/>
      </w:pPr>
      <w:r>
        <w:t>Az egyesület operatív ügyeit k</w:t>
      </w:r>
      <w:r w:rsidR="00B269C8">
        <w:t>é</w:t>
      </w:r>
      <w:r>
        <w:t>t közgyűlés között a 7 fős elnökség intézi</w:t>
      </w:r>
      <w:r w:rsidR="00CF584B">
        <w:t>, mely a jelenlevők 60%-os szótöbbségével hozza döntéseit.</w:t>
      </w:r>
      <w:r>
        <w:t xml:space="preserve"> Az elnökség döntéselőkészítést végez a közgyűlés számára. Például a közgyűlés elé, korábban már az elnökség által jóváhagyott költségvetés tervezet kerül, így a közgyűlés egy már</w:t>
      </w:r>
      <w:r w:rsidR="00B269C8">
        <w:t xml:space="preserve"> szakmailag</w:t>
      </w:r>
      <w:r>
        <w:t xml:space="preserve"> egyeztetett verzióval találkozik először.</w:t>
      </w:r>
      <w:r w:rsidR="00B269C8">
        <w:t xml:space="preserve"> </w:t>
      </w:r>
      <w:r>
        <w:t>Az elnökség munkáját az elnök irányítja. Két elnökségi ülés között ő irányítja és képviseli az egyesületet önállóan. Az elnök akadályoztatása esetén az alelnök vagy a munkaszervezet-vezető a jogosult képviselő. A bankszámla felett az elnök</w:t>
      </w:r>
      <w:r w:rsidR="00B269C8">
        <w:t xml:space="preserve"> önállóan rendelkezhet</w:t>
      </w:r>
      <w:r>
        <w:t xml:space="preserve">, az alelnök és a munkaszervezet-vezető </w:t>
      </w:r>
      <w:r w:rsidR="00B269C8">
        <w:t>együtt</w:t>
      </w:r>
      <w:r>
        <w:t xml:space="preserve"> rendelkezhet</w:t>
      </w:r>
      <w:r w:rsidR="00B269C8">
        <w:t>nek felette</w:t>
      </w:r>
      <w:r>
        <w:t>.</w:t>
      </w:r>
    </w:p>
    <w:p w14:paraId="0F24E3C2" w14:textId="77777777" w:rsidR="00B269C8" w:rsidRDefault="00B269C8" w:rsidP="008F6B42">
      <w:pPr>
        <w:spacing w:after="120" w:line="240" w:lineRule="auto"/>
        <w:ind w:firstLine="284"/>
        <w:jc w:val="both"/>
      </w:pPr>
      <w:r>
        <w:t>Az elnökség tagjai mind releváns szakmai tapasztalattal rendelkeznek, beleértve az előző HFS tervezési ciklust is. Az elnökség a térségben meghatározó és jól ismert vállalkozókból, civil szervezet vezetőkből és polgármesterekből áll. Legtöbbjük egyszerre polgármester és vállalkozó, vagy vállalkozó és civil szervezet vezető is egyszerre, így mind jól ismerik a másik szférák helyzetét is.</w:t>
      </w:r>
    </w:p>
    <w:p w14:paraId="0D6C0ED9" w14:textId="77777777" w:rsidR="00E668E1" w:rsidRDefault="00E668E1" w:rsidP="00E668E1">
      <w:pPr>
        <w:pStyle w:val="Cmsor2"/>
      </w:pPr>
      <w:bookmarkStart w:id="716" w:name="_Toc198203925"/>
      <w:r>
        <w:t>Felügyelő Bizottság</w:t>
      </w:r>
      <w:bookmarkEnd w:id="716"/>
    </w:p>
    <w:p w14:paraId="7D596AF2" w14:textId="402472CE" w:rsidR="00A244E8" w:rsidRDefault="00A244E8" w:rsidP="008F6B42">
      <w:pPr>
        <w:spacing w:after="120" w:line="240" w:lineRule="auto"/>
        <w:ind w:firstLine="284"/>
        <w:jc w:val="both"/>
      </w:pPr>
      <w:r>
        <w:t>A közgyűlés számára az évközi ellenőrzést a 3 fős felügyelő bizottság biztosítja. A felügyelő bizottság elnöke tanácskozási joggal részt vesz az elnökség ülésein</w:t>
      </w:r>
      <w:r w:rsidR="00B269C8">
        <w:t xml:space="preserve"> és a közgyűlésnek beszámol az éves tevékenységéről</w:t>
      </w:r>
      <w:r w:rsidR="000E5C3B">
        <w:t>.</w:t>
      </w:r>
    </w:p>
    <w:p w14:paraId="1061B3F5" w14:textId="77777777" w:rsidR="00E668E1" w:rsidRDefault="00E668E1" w:rsidP="00E668E1">
      <w:pPr>
        <w:pStyle w:val="Cmsor2"/>
      </w:pPr>
      <w:bookmarkStart w:id="717" w:name="_Toc198203926"/>
      <w:r>
        <w:t>Helyi Bíráló Bizottság</w:t>
      </w:r>
      <w:bookmarkEnd w:id="717"/>
    </w:p>
    <w:p w14:paraId="46E648F3" w14:textId="31F4091C" w:rsidR="008400D9" w:rsidRDefault="000E5C3B" w:rsidP="008F6B42">
      <w:pPr>
        <w:spacing w:after="120" w:line="240" w:lineRule="auto"/>
        <w:ind w:firstLine="284"/>
        <w:jc w:val="both"/>
      </w:pPr>
      <w:r>
        <w:t xml:space="preserve">A Helyi Bíráló Bizottság </w:t>
      </w:r>
      <w:r w:rsidR="00932E76">
        <w:t>6</w:t>
      </w:r>
      <w:r>
        <w:t xml:space="preserve"> tagból és </w:t>
      </w:r>
      <w:r w:rsidR="00932E76">
        <w:t>3</w:t>
      </w:r>
      <w:r>
        <w:t xml:space="preserve"> póttagból áll</w:t>
      </w:r>
      <w:r w:rsidR="00E668E1">
        <w:t>, akik mind releváns szakmai tapasztalattal rendelkeznek</w:t>
      </w:r>
      <w:r>
        <w:t>.</w:t>
      </w:r>
      <w:r w:rsidR="00895BAE">
        <w:t xml:space="preserve"> Tagjai között 40 év alatti fiatal és nő is található.</w:t>
      </w:r>
      <w:r>
        <w:t xml:space="preserve"> Feladata pályázati időszakban a beérkezett projektek pontszámának a megállapítása</w:t>
      </w:r>
      <w:r w:rsidR="0010644C">
        <w:t>,</w:t>
      </w:r>
      <w:r>
        <w:t xml:space="preserve"> és</w:t>
      </w:r>
      <w:r w:rsidR="0010644C">
        <w:t xml:space="preserve"> a</w:t>
      </w:r>
      <w:r>
        <w:t xml:space="preserve"> támogat</w:t>
      </w:r>
      <w:r w:rsidR="00E668E1">
        <w:t>ó</w:t>
      </w:r>
      <w:r>
        <w:t xml:space="preserve"> vagy elutasít</w:t>
      </w:r>
      <w:r w:rsidR="00E668E1">
        <w:t xml:space="preserve">ó javaslatok </w:t>
      </w:r>
      <w:r w:rsidR="0010644C">
        <w:t>meg</w:t>
      </w:r>
      <w:r w:rsidR="00E668E1">
        <w:t>tétele</w:t>
      </w:r>
      <w:r>
        <w:t>.</w:t>
      </w:r>
      <w:r w:rsidR="00E668E1">
        <w:t xml:space="preserve"> </w:t>
      </w:r>
      <w:r w:rsidR="00471322">
        <w:t>A folyamatos pályáztatás szakaszos értékelés mellett történik.</w:t>
      </w:r>
    </w:p>
    <w:p w14:paraId="4366A7D4" w14:textId="569314D8" w:rsidR="000E5C3B" w:rsidRDefault="00134056" w:rsidP="008F6B42">
      <w:pPr>
        <w:spacing w:after="120" w:line="240" w:lineRule="auto"/>
        <w:ind w:firstLine="284"/>
        <w:jc w:val="both"/>
      </w:pPr>
      <w:r>
        <w:t xml:space="preserve">A kérelmek adminisztratív ellenőrzését a munkaszervezet </w:t>
      </w:r>
      <w:r w:rsidR="00471322">
        <w:t>végzi</w:t>
      </w:r>
      <w:r>
        <w:t>, akik a HBB elé terjesztik a kérelmeket értékelésre. A szakaszok általában 1</w:t>
      </w:r>
      <w:r w:rsidR="0010644C">
        <w:t>-</w:t>
      </w:r>
      <w:r>
        <w:t>2 hónapig tartanak</w:t>
      </w:r>
      <w:r w:rsidR="008400D9">
        <w:t>, melyek együtt kerülnek értékelésre</w:t>
      </w:r>
      <w:r>
        <w:t>. A HBB állapítja meg a kérelmek egyedi szakmai pontszámát. A pontozási rendszer objektív szempontokat tartalmaz</w:t>
      </w:r>
      <w:r w:rsidR="0010644C">
        <w:t>,</w:t>
      </w:r>
      <w:r>
        <w:t xml:space="preserve"> és nyilvánosan előre kommunikált.</w:t>
      </w:r>
      <w:r w:rsidR="00471322">
        <w:t xml:space="preserve"> Helyi felhívásonként egyedi pontozási rendszert alkalmazunk. </w:t>
      </w:r>
      <w:r w:rsidR="0010644C">
        <w:t>F</w:t>
      </w:r>
      <w:r w:rsidR="00471322">
        <w:t>ajsúlyos értékelési szempontjaink a munkahelyteremtés vállalása és a helyi/térségi kivitelezők/szállítók alkalmazása</w:t>
      </w:r>
      <w:r w:rsidR="008400D9">
        <w:t>, továbbá a projektterv minősége</w:t>
      </w:r>
      <w:r w:rsidR="00471322">
        <w:t>.</w:t>
      </w:r>
      <w:r>
        <w:t xml:space="preserve"> A pontszámmal ellátott kérelmek értékelési szakaszonként rangsorba kerülnek. A döntéseket</w:t>
      </w:r>
      <w:r w:rsidR="008400D9">
        <w:t xml:space="preserve"> a testület</w:t>
      </w:r>
      <w:r>
        <w:t xml:space="preserve"> pontozásos rangsorral hozz</w:t>
      </w:r>
      <w:r w:rsidR="008400D9">
        <w:t>a</w:t>
      </w:r>
      <w:r>
        <w:t xml:space="preserve"> meg a rendelkezésre álló forráskeretre tekintettel. A HBB</w:t>
      </w:r>
      <w:r w:rsidR="00471322">
        <w:t xml:space="preserve"> határozatképes, ha a tagok 50%-a és még 1 fő jelen van.</w:t>
      </w:r>
      <w:r>
        <w:t xml:space="preserve"> </w:t>
      </w:r>
      <w:r w:rsidR="00471322">
        <w:t>A</w:t>
      </w:r>
      <w:r>
        <w:t xml:space="preserve"> döntése</w:t>
      </w:r>
      <w:r w:rsidR="00471322">
        <w:t>ke</w:t>
      </w:r>
      <w:r>
        <w:t>t egyszerű szótöbbséggel hozz</w:t>
      </w:r>
      <w:r w:rsidR="008400D9">
        <w:t>a</w:t>
      </w:r>
      <w:r w:rsidR="00471322">
        <w:t>. A döntések során egyetlen szféra képviselői sem lehetnek többségben.</w:t>
      </w:r>
    </w:p>
    <w:p w14:paraId="4CD4AAF6" w14:textId="37FED68F" w:rsidR="00CC3EAC" w:rsidRDefault="00CC3EAC" w:rsidP="00CC3EAC">
      <w:pPr>
        <w:pStyle w:val="Cmsor2"/>
      </w:pPr>
      <w:bookmarkStart w:id="718" w:name="_Toc198203927"/>
      <w:r>
        <w:lastRenderedPageBreak/>
        <w:t>Munkaszervezet</w:t>
      </w:r>
      <w:bookmarkEnd w:id="718"/>
    </w:p>
    <w:p w14:paraId="65981DCE" w14:textId="588137F6" w:rsidR="00134056" w:rsidRDefault="00DE5352" w:rsidP="008F6B42">
      <w:pPr>
        <w:spacing w:after="120" w:line="240" w:lineRule="auto"/>
        <w:ind w:firstLine="284"/>
        <w:jc w:val="both"/>
      </w:pPr>
      <w:r w:rsidRPr="00DE5352">
        <w:t>A munkaszervezet irodája a térségen belül jól megközelíthető helyen</w:t>
      </w:r>
      <w:r w:rsidR="008F6B42">
        <w:t>, Barcson</w:t>
      </w:r>
      <w:r w:rsidRPr="00DE5352">
        <w:t xml:space="preserve"> található.</w:t>
      </w:r>
      <w:r w:rsidR="00895BAE">
        <w:t xml:space="preserve"> Az irodát Barcs Város Önkormányzata térítésmentesen biztosítja a számunkra</w:t>
      </w:r>
      <w:r w:rsidR="00BD0FB3">
        <w:t xml:space="preserve"> 2028.12.31-ig.</w:t>
      </w:r>
      <w:r w:rsidRPr="00DE5352">
        <w:t xml:space="preserve"> Az iroda</w:t>
      </w:r>
      <w:r w:rsidR="00134056">
        <w:t xml:space="preserve"> több, mint 80 m</w:t>
      </w:r>
      <w:r w:rsidR="00134056" w:rsidRPr="00134056">
        <w:rPr>
          <w:vertAlign w:val="superscript"/>
        </w:rPr>
        <w:t>2</w:t>
      </w:r>
      <w:r w:rsidR="00134056">
        <w:t xml:space="preserve"> alapterületű</w:t>
      </w:r>
      <w:r w:rsidR="0010644C">
        <w:t>,</w:t>
      </w:r>
      <w:r w:rsidR="00134056">
        <w:t xml:space="preserve"> és</w:t>
      </w:r>
      <w:r w:rsidR="0010644C">
        <w:t xml:space="preserve"> ellátott</w:t>
      </w:r>
      <w:r w:rsidR="00134056">
        <w:t xml:space="preserve"> a munkavégzéshez</w:t>
      </w:r>
      <w:r w:rsidRPr="00DE5352">
        <w:t xml:space="preserve"> szükséges</w:t>
      </w:r>
      <w:r w:rsidR="00134056">
        <w:t xml:space="preserve"> minden</w:t>
      </w:r>
      <w:r w:rsidRPr="00DE5352">
        <w:t xml:space="preserve"> berendezéssel és felszereléssel, melyek az egyesület saját tulajdoná</w:t>
      </w:r>
      <w:r w:rsidR="0010644C">
        <w:t>t</w:t>
      </w:r>
      <w:r w:rsidRPr="00DE5352">
        <w:t xml:space="preserve"> </w:t>
      </w:r>
      <w:r w:rsidR="0010644C">
        <w:t>képezik</w:t>
      </w:r>
      <w:r w:rsidR="00134056">
        <w:t>. Ezen felül rendelkezünk egy 3 Kwp teljesítményű napelemrendszerrel, mely segít a rezsinket is alacsonyan tartani, a fűtést h</w:t>
      </w:r>
      <w:r w:rsidR="00030DC1">
        <w:t>ő</w:t>
      </w:r>
      <w:r w:rsidR="00134056">
        <w:t>szivattyús klímával oldjuk meg.</w:t>
      </w:r>
    </w:p>
    <w:p w14:paraId="1E1A2745" w14:textId="3787A2E0" w:rsidR="00D83BAD" w:rsidRDefault="00DE5352" w:rsidP="008F6B42">
      <w:pPr>
        <w:spacing w:after="120" w:line="240" w:lineRule="auto"/>
        <w:ind w:firstLine="284"/>
        <w:jc w:val="both"/>
      </w:pPr>
      <w:r>
        <w:t>3 fő szakirányú felsőfokú végzettségű szakemberrel rendelkezünk, akiknek több mint 10 év LEADER Programban eltöltött szakmai tapasztalata van.</w:t>
      </w:r>
      <w:r w:rsidRPr="00DE5352">
        <w:t xml:space="preserve"> A szakmai vezető Szijártó Attila gazdasági agrármérnök, vidékfejlesztési menedzsment és marketing szakmérnök. Stocker Judit geográfus projekt menedzseri feladatokat</w:t>
      </w:r>
      <w:r w:rsidR="004F5E87">
        <w:t xml:space="preserve"> lát el,</w:t>
      </w:r>
      <w:r w:rsidRPr="00DE5352">
        <w:t xml:space="preserve"> Lantos Krisztina környezetmérnök közbeszerzési végzettséggel is rendelkezik, az animációs és kommunikációs feladatokat látja el.</w:t>
      </w:r>
      <w:r w:rsidR="007B1D03">
        <w:br w:type="page"/>
      </w:r>
    </w:p>
    <w:p w14:paraId="77487388" w14:textId="74BC9DFE" w:rsidR="00A17932" w:rsidRDefault="00A17932" w:rsidP="007A068B">
      <w:pPr>
        <w:pStyle w:val="Cmsor2"/>
        <w:numPr>
          <w:ilvl w:val="0"/>
          <w:numId w:val="4"/>
        </w:numPr>
      </w:pPr>
      <w:bookmarkStart w:id="719" w:name="_Toc198203928"/>
      <w:r>
        <w:lastRenderedPageBreak/>
        <w:t>melléklet - Lakónépesség változása a Rinya-Dráva Szövetség területén az év utolsó napján (fő) Forrás: KSH</w:t>
      </w:r>
      <w:bookmarkEnd w:id="719"/>
    </w:p>
    <w:p w14:paraId="19444BDA" w14:textId="77777777" w:rsidR="00A17932" w:rsidRDefault="00A17932" w:rsidP="00A17932">
      <w:pPr>
        <w:keepNext/>
        <w:spacing w:after="120"/>
        <w:jc w:val="both"/>
      </w:pPr>
      <w:r>
        <w:rPr>
          <w:noProof/>
        </w:rPr>
        <w:drawing>
          <wp:inline distT="0" distB="0" distL="0" distR="0" wp14:anchorId="6DF27CE3" wp14:editId="0AADFB64">
            <wp:extent cx="5760720" cy="3434715"/>
            <wp:effectExtent l="0" t="0" r="11430" b="13335"/>
            <wp:docPr id="1" name="Diagram 1">
              <a:extLst xmlns:a="http://schemas.openxmlformats.org/drawingml/2006/main">
                <a:ext uri="{FF2B5EF4-FFF2-40B4-BE49-F238E27FC236}">
                  <a16:creationId xmlns:a16="http://schemas.microsoft.com/office/drawing/2014/main" id="{611BE7AB-0B85-4778-A51F-E23098945A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C79A1E5" w14:textId="030601CE" w:rsidR="00A17932" w:rsidRDefault="00A17932">
      <w:pPr>
        <w:spacing w:after="0" w:line="240" w:lineRule="auto"/>
      </w:pPr>
      <w:r>
        <w:br w:type="page"/>
      </w:r>
    </w:p>
    <w:p w14:paraId="5755BBA3" w14:textId="1AF34960" w:rsidR="0044180F" w:rsidRDefault="0044180F" w:rsidP="00583D5D">
      <w:pPr>
        <w:pStyle w:val="Cmsor2"/>
        <w:numPr>
          <w:ilvl w:val="0"/>
          <w:numId w:val="4"/>
        </w:numPr>
      </w:pPr>
      <w:bookmarkStart w:id="720" w:name="_Toc153348147"/>
      <w:bookmarkStart w:id="721" w:name="_Toc153393788"/>
      <w:bookmarkStart w:id="722" w:name="_Toc198203929"/>
      <w:bookmarkEnd w:id="720"/>
      <w:bookmarkEnd w:id="721"/>
      <w:r>
        <w:lastRenderedPageBreak/>
        <w:t>melléklet – A Rinya-Dráva Szövetség települései (KSH 2022.01.01.)</w:t>
      </w:r>
      <w:bookmarkEnd w:id="722"/>
    </w:p>
    <w:tbl>
      <w:tblPr>
        <w:tblW w:w="8560" w:type="dxa"/>
        <w:tblCellMar>
          <w:left w:w="70" w:type="dxa"/>
          <w:right w:w="70" w:type="dxa"/>
        </w:tblCellMar>
        <w:tblLook w:val="04A0" w:firstRow="1" w:lastRow="0" w:firstColumn="1" w:lastColumn="0" w:noHBand="0" w:noVBand="1"/>
      </w:tblPr>
      <w:tblGrid>
        <w:gridCol w:w="3280"/>
        <w:gridCol w:w="1760"/>
        <w:gridCol w:w="1760"/>
        <w:gridCol w:w="1760"/>
      </w:tblGrid>
      <w:tr w:rsidR="00410224" w:rsidRPr="00E405FB" w14:paraId="2E9B37B2" w14:textId="77777777" w:rsidTr="00410224">
        <w:trPr>
          <w:trHeight w:val="750"/>
        </w:trPr>
        <w:tc>
          <w:tcPr>
            <w:tcW w:w="3280" w:type="dxa"/>
            <w:tcBorders>
              <w:top w:val="single" w:sz="4" w:space="0" w:color="000000"/>
              <w:left w:val="single" w:sz="4" w:space="0" w:color="000000"/>
              <w:bottom w:val="single" w:sz="4" w:space="0" w:color="000000"/>
              <w:right w:val="single" w:sz="4" w:space="0" w:color="000000"/>
            </w:tcBorders>
            <w:shd w:val="clear" w:color="000000" w:fill="808080"/>
            <w:vAlign w:val="center"/>
            <w:hideMark/>
          </w:tcPr>
          <w:p w14:paraId="355533C2" w14:textId="77777777" w:rsidR="00410224" w:rsidRPr="00E405FB" w:rsidRDefault="00410224" w:rsidP="00E405FB">
            <w:pPr>
              <w:spacing w:after="0" w:line="240" w:lineRule="auto"/>
              <w:jc w:val="center"/>
              <w:rPr>
                <w:rFonts w:ascii="Arial" w:eastAsia="Times New Roman" w:hAnsi="Arial" w:cs="Arial"/>
                <w:b/>
                <w:bCs/>
                <w:sz w:val="20"/>
                <w:szCs w:val="20"/>
                <w:lang w:eastAsia="hu-HU"/>
              </w:rPr>
            </w:pPr>
            <w:r w:rsidRPr="00E405FB">
              <w:rPr>
                <w:rFonts w:ascii="Arial" w:eastAsia="Times New Roman" w:hAnsi="Arial" w:cs="Arial"/>
                <w:b/>
                <w:bCs/>
                <w:sz w:val="20"/>
                <w:szCs w:val="20"/>
                <w:lang w:eastAsia="hu-HU"/>
              </w:rPr>
              <w:t>Település</w:t>
            </w:r>
          </w:p>
        </w:tc>
        <w:tc>
          <w:tcPr>
            <w:tcW w:w="1760" w:type="dxa"/>
            <w:tcBorders>
              <w:top w:val="single" w:sz="4" w:space="0" w:color="000000"/>
              <w:left w:val="nil"/>
              <w:bottom w:val="single" w:sz="4" w:space="0" w:color="000000"/>
              <w:right w:val="single" w:sz="4" w:space="0" w:color="000000"/>
            </w:tcBorders>
            <w:shd w:val="clear" w:color="000000" w:fill="C0C0C0"/>
            <w:vAlign w:val="center"/>
            <w:hideMark/>
          </w:tcPr>
          <w:p w14:paraId="20AF768A" w14:textId="77777777" w:rsidR="00410224" w:rsidRPr="00E405FB" w:rsidRDefault="00410224" w:rsidP="00E65B63">
            <w:pPr>
              <w:spacing w:after="0" w:line="240" w:lineRule="auto"/>
              <w:jc w:val="center"/>
              <w:rPr>
                <w:rFonts w:ascii="Arial Unicode MS" w:eastAsia="Arial Unicode MS" w:hAnsi="Arial Unicode MS" w:cs="Arial Unicode MS"/>
                <w:b/>
                <w:bCs/>
                <w:sz w:val="20"/>
                <w:szCs w:val="20"/>
                <w:lang w:eastAsia="hu-HU"/>
              </w:rPr>
            </w:pPr>
            <w:r w:rsidRPr="00E405FB">
              <w:rPr>
                <w:rFonts w:ascii="Arial Unicode MS" w:eastAsia="Arial Unicode MS" w:hAnsi="Arial Unicode MS" w:cs="Arial Unicode MS" w:hint="eastAsia"/>
                <w:b/>
                <w:bCs/>
                <w:sz w:val="20"/>
                <w:szCs w:val="20"/>
                <w:lang w:eastAsia="hu-HU"/>
              </w:rPr>
              <w:t>A település területe (km2)</w:t>
            </w:r>
          </w:p>
        </w:tc>
        <w:tc>
          <w:tcPr>
            <w:tcW w:w="1760" w:type="dxa"/>
            <w:tcBorders>
              <w:top w:val="single" w:sz="4" w:space="0" w:color="000000"/>
              <w:left w:val="nil"/>
              <w:bottom w:val="single" w:sz="4" w:space="0" w:color="000000"/>
              <w:right w:val="single" w:sz="4" w:space="0" w:color="000000"/>
            </w:tcBorders>
            <w:shd w:val="clear" w:color="000000" w:fill="C0C0C0"/>
            <w:vAlign w:val="center"/>
            <w:hideMark/>
          </w:tcPr>
          <w:p w14:paraId="0663568A" w14:textId="77777777" w:rsidR="00410224" w:rsidRPr="00E405FB" w:rsidRDefault="00410224" w:rsidP="00E65B63">
            <w:pPr>
              <w:spacing w:after="0" w:line="240" w:lineRule="auto"/>
              <w:jc w:val="center"/>
              <w:rPr>
                <w:rFonts w:ascii="Arial Unicode MS" w:eastAsia="Arial Unicode MS" w:hAnsi="Arial Unicode MS" w:cs="Arial Unicode MS"/>
                <w:b/>
                <w:bCs/>
                <w:sz w:val="20"/>
                <w:szCs w:val="20"/>
                <w:lang w:eastAsia="hu-HU"/>
              </w:rPr>
            </w:pPr>
            <w:r w:rsidRPr="00E405FB">
              <w:rPr>
                <w:rFonts w:ascii="Arial Unicode MS" w:eastAsia="Arial Unicode MS" w:hAnsi="Arial Unicode MS" w:cs="Arial Unicode MS" w:hint="eastAsia"/>
                <w:b/>
                <w:bCs/>
                <w:sz w:val="20"/>
                <w:szCs w:val="20"/>
                <w:lang w:eastAsia="hu-HU"/>
              </w:rPr>
              <w:t>Lakónépesség száma (fő)</w:t>
            </w:r>
          </w:p>
        </w:tc>
        <w:tc>
          <w:tcPr>
            <w:tcW w:w="1760" w:type="dxa"/>
            <w:tcBorders>
              <w:top w:val="single" w:sz="4" w:space="0" w:color="000000"/>
              <w:left w:val="nil"/>
              <w:bottom w:val="single" w:sz="4" w:space="0" w:color="000000"/>
              <w:right w:val="single" w:sz="4" w:space="0" w:color="000000"/>
            </w:tcBorders>
            <w:shd w:val="clear" w:color="000000" w:fill="C0C0C0"/>
            <w:vAlign w:val="center"/>
            <w:hideMark/>
          </w:tcPr>
          <w:p w14:paraId="71463CE6" w14:textId="77777777" w:rsidR="00410224" w:rsidRPr="00E405FB" w:rsidRDefault="00410224" w:rsidP="00E65B63">
            <w:pPr>
              <w:spacing w:after="0" w:line="240" w:lineRule="auto"/>
              <w:jc w:val="center"/>
              <w:rPr>
                <w:rFonts w:ascii="Arial Unicode MS" w:eastAsia="Arial Unicode MS" w:hAnsi="Arial Unicode MS" w:cs="Arial Unicode MS"/>
                <w:b/>
                <w:bCs/>
                <w:sz w:val="20"/>
                <w:szCs w:val="20"/>
                <w:lang w:eastAsia="hu-HU"/>
              </w:rPr>
            </w:pPr>
            <w:r>
              <w:rPr>
                <w:rFonts w:ascii="Arial Unicode MS" w:eastAsia="Arial Unicode MS" w:hAnsi="Arial Unicode MS" w:cs="Arial Unicode MS" w:hint="eastAsia"/>
                <w:b/>
                <w:bCs/>
                <w:sz w:val="20"/>
                <w:szCs w:val="20"/>
                <w:lang w:eastAsia="hu-HU"/>
              </w:rPr>
              <w:t>Járás</w:t>
            </w:r>
          </w:p>
        </w:tc>
      </w:tr>
      <w:tr w:rsidR="00410224" w:rsidRPr="00E405FB" w14:paraId="5493F323"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3B4701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Babócsa</w:t>
            </w:r>
          </w:p>
        </w:tc>
        <w:tc>
          <w:tcPr>
            <w:tcW w:w="1760" w:type="dxa"/>
            <w:tcBorders>
              <w:top w:val="nil"/>
              <w:left w:val="nil"/>
              <w:bottom w:val="single" w:sz="4" w:space="0" w:color="000000"/>
              <w:right w:val="single" w:sz="4" w:space="0" w:color="000000"/>
            </w:tcBorders>
            <w:shd w:val="clear" w:color="auto" w:fill="auto"/>
            <w:noWrap/>
            <w:hideMark/>
          </w:tcPr>
          <w:p w14:paraId="0C3E218B" w14:textId="2F9EBD9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30,99    </w:t>
            </w:r>
          </w:p>
        </w:tc>
        <w:tc>
          <w:tcPr>
            <w:tcW w:w="1760" w:type="dxa"/>
            <w:tcBorders>
              <w:top w:val="nil"/>
              <w:left w:val="nil"/>
              <w:bottom w:val="single" w:sz="4" w:space="0" w:color="000000"/>
              <w:right w:val="single" w:sz="4" w:space="0" w:color="000000"/>
            </w:tcBorders>
            <w:shd w:val="clear" w:color="auto" w:fill="auto"/>
            <w:noWrap/>
            <w:hideMark/>
          </w:tcPr>
          <w:p w14:paraId="46998186" w14:textId="5878DC0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1 442    </w:t>
            </w:r>
          </w:p>
        </w:tc>
        <w:tc>
          <w:tcPr>
            <w:tcW w:w="1760" w:type="dxa"/>
            <w:tcBorders>
              <w:top w:val="nil"/>
              <w:left w:val="nil"/>
              <w:bottom w:val="single" w:sz="4" w:space="0" w:color="000000"/>
              <w:right w:val="single" w:sz="4" w:space="0" w:color="000000"/>
            </w:tcBorders>
            <w:shd w:val="clear" w:color="auto" w:fill="auto"/>
            <w:noWrap/>
            <w:vAlign w:val="center"/>
            <w:hideMark/>
          </w:tcPr>
          <w:p w14:paraId="5DA9C26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3EFC5C6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AE35A02"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Bakháza</w:t>
            </w:r>
          </w:p>
        </w:tc>
        <w:tc>
          <w:tcPr>
            <w:tcW w:w="1760" w:type="dxa"/>
            <w:tcBorders>
              <w:top w:val="nil"/>
              <w:left w:val="nil"/>
              <w:bottom w:val="single" w:sz="4" w:space="0" w:color="000000"/>
              <w:right w:val="single" w:sz="4" w:space="0" w:color="000000"/>
            </w:tcBorders>
            <w:shd w:val="clear" w:color="auto" w:fill="auto"/>
            <w:noWrap/>
            <w:hideMark/>
          </w:tcPr>
          <w:p w14:paraId="0F00E5D5" w14:textId="77DBD55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5,92    </w:t>
            </w:r>
          </w:p>
        </w:tc>
        <w:tc>
          <w:tcPr>
            <w:tcW w:w="1760" w:type="dxa"/>
            <w:tcBorders>
              <w:top w:val="nil"/>
              <w:left w:val="nil"/>
              <w:bottom w:val="single" w:sz="4" w:space="0" w:color="000000"/>
              <w:right w:val="single" w:sz="4" w:space="0" w:color="000000"/>
            </w:tcBorders>
            <w:shd w:val="clear" w:color="auto" w:fill="auto"/>
            <w:noWrap/>
            <w:hideMark/>
          </w:tcPr>
          <w:p w14:paraId="307DCD75" w14:textId="26925FF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142    </w:t>
            </w:r>
          </w:p>
        </w:tc>
        <w:tc>
          <w:tcPr>
            <w:tcW w:w="1760" w:type="dxa"/>
            <w:tcBorders>
              <w:top w:val="nil"/>
              <w:left w:val="nil"/>
              <w:bottom w:val="single" w:sz="4" w:space="0" w:color="000000"/>
              <w:right w:val="single" w:sz="4" w:space="0" w:color="000000"/>
            </w:tcBorders>
            <w:shd w:val="clear" w:color="auto" w:fill="auto"/>
            <w:noWrap/>
            <w:vAlign w:val="center"/>
            <w:hideMark/>
          </w:tcPr>
          <w:p w14:paraId="5DA93252"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F28AE0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tcPr>
          <w:p w14:paraId="08C89B88" w14:textId="66905C5D" w:rsidR="00410224" w:rsidRPr="00E65B63"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Barcs</w:t>
            </w:r>
          </w:p>
        </w:tc>
        <w:tc>
          <w:tcPr>
            <w:tcW w:w="1760" w:type="dxa"/>
            <w:tcBorders>
              <w:top w:val="nil"/>
              <w:left w:val="nil"/>
              <w:bottom w:val="single" w:sz="4" w:space="0" w:color="000000"/>
              <w:right w:val="single" w:sz="4" w:space="0" w:color="000000"/>
            </w:tcBorders>
            <w:shd w:val="clear" w:color="auto" w:fill="auto"/>
            <w:noWrap/>
          </w:tcPr>
          <w:p w14:paraId="13036F59" w14:textId="47937C9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122,90    </w:t>
            </w:r>
          </w:p>
        </w:tc>
        <w:tc>
          <w:tcPr>
            <w:tcW w:w="1760" w:type="dxa"/>
            <w:tcBorders>
              <w:top w:val="nil"/>
              <w:left w:val="nil"/>
              <w:bottom w:val="single" w:sz="4" w:space="0" w:color="000000"/>
              <w:right w:val="single" w:sz="4" w:space="0" w:color="000000"/>
            </w:tcBorders>
            <w:shd w:val="clear" w:color="auto" w:fill="auto"/>
            <w:noWrap/>
          </w:tcPr>
          <w:p w14:paraId="05D372FE" w14:textId="648D94C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9 831    </w:t>
            </w:r>
          </w:p>
        </w:tc>
        <w:tc>
          <w:tcPr>
            <w:tcW w:w="1760" w:type="dxa"/>
            <w:tcBorders>
              <w:top w:val="nil"/>
              <w:left w:val="nil"/>
              <w:bottom w:val="single" w:sz="4" w:space="0" w:color="000000"/>
              <w:right w:val="single" w:sz="4" w:space="0" w:color="000000"/>
            </w:tcBorders>
            <w:shd w:val="clear" w:color="auto" w:fill="auto"/>
            <w:noWrap/>
            <w:vAlign w:val="center"/>
          </w:tcPr>
          <w:p w14:paraId="1BEF1C98" w14:textId="21D081D5" w:rsidR="00410224" w:rsidRPr="00E405FB"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Barcsi</w:t>
            </w:r>
          </w:p>
        </w:tc>
      </w:tr>
      <w:tr w:rsidR="00410224" w:rsidRPr="00E405FB" w14:paraId="1E0555B2"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27131AE"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Bélavár</w:t>
            </w:r>
          </w:p>
        </w:tc>
        <w:tc>
          <w:tcPr>
            <w:tcW w:w="1760" w:type="dxa"/>
            <w:tcBorders>
              <w:top w:val="nil"/>
              <w:left w:val="nil"/>
              <w:bottom w:val="single" w:sz="4" w:space="0" w:color="000000"/>
              <w:right w:val="single" w:sz="4" w:space="0" w:color="000000"/>
            </w:tcBorders>
            <w:shd w:val="clear" w:color="auto" w:fill="auto"/>
            <w:noWrap/>
            <w:hideMark/>
          </w:tcPr>
          <w:p w14:paraId="7B8BD9BE" w14:textId="0020540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22,78    </w:t>
            </w:r>
          </w:p>
        </w:tc>
        <w:tc>
          <w:tcPr>
            <w:tcW w:w="1760" w:type="dxa"/>
            <w:tcBorders>
              <w:top w:val="nil"/>
              <w:left w:val="nil"/>
              <w:bottom w:val="single" w:sz="4" w:space="0" w:color="000000"/>
              <w:right w:val="single" w:sz="4" w:space="0" w:color="000000"/>
            </w:tcBorders>
            <w:shd w:val="clear" w:color="auto" w:fill="auto"/>
            <w:noWrap/>
            <w:hideMark/>
          </w:tcPr>
          <w:p w14:paraId="3F2D3FD7" w14:textId="3ECD499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292    </w:t>
            </w:r>
          </w:p>
        </w:tc>
        <w:tc>
          <w:tcPr>
            <w:tcW w:w="1760" w:type="dxa"/>
            <w:tcBorders>
              <w:top w:val="nil"/>
              <w:left w:val="nil"/>
              <w:bottom w:val="single" w:sz="4" w:space="0" w:color="000000"/>
              <w:right w:val="single" w:sz="4" w:space="0" w:color="000000"/>
            </w:tcBorders>
            <w:shd w:val="clear" w:color="auto" w:fill="auto"/>
            <w:noWrap/>
            <w:vAlign w:val="center"/>
            <w:hideMark/>
          </w:tcPr>
          <w:p w14:paraId="2DA13F47"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334616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DB54B68"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Beleg</w:t>
            </w:r>
          </w:p>
        </w:tc>
        <w:tc>
          <w:tcPr>
            <w:tcW w:w="1760" w:type="dxa"/>
            <w:tcBorders>
              <w:top w:val="nil"/>
              <w:left w:val="nil"/>
              <w:bottom w:val="single" w:sz="4" w:space="0" w:color="000000"/>
              <w:right w:val="single" w:sz="4" w:space="0" w:color="000000"/>
            </w:tcBorders>
            <w:shd w:val="clear" w:color="auto" w:fill="auto"/>
            <w:noWrap/>
            <w:hideMark/>
          </w:tcPr>
          <w:p w14:paraId="3F1AA208" w14:textId="734349F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17,99    </w:t>
            </w:r>
          </w:p>
        </w:tc>
        <w:tc>
          <w:tcPr>
            <w:tcW w:w="1760" w:type="dxa"/>
            <w:tcBorders>
              <w:top w:val="nil"/>
              <w:left w:val="nil"/>
              <w:bottom w:val="single" w:sz="4" w:space="0" w:color="000000"/>
              <w:right w:val="single" w:sz="4" w:space="0" w:color="000000"/>
            </w:tcBorders>
            <w:shd w:val="clear" w:color="auto" w:fill="auto"/>
            <w:noWrap/>
            <w:hideMark/>
          </w:tcPr>
          <w:p w14:paraId="7BC6F128" w14:textId="4D75E48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511    </w:t>
            </w:r>
          </w:p>
        </w:tc>
        <w:tc>
          <w:tcPr>
            <w:tcW w:w="1760" w:type="dxa"/>
            <w:tcBorders>
              <w:top w:val="nil"/>
              <w:left w:val="nil"/>
              <w:bottom w:val="single" w:sz="4" w:space="0" w:color="000000"/>
              <w:right w:val="single" w:sz="4" w:space="0" w:color="000000"/>
            </w:tcBorders>
            <w:shd w:val="clear" w:color="auto" w:fill="auto"/>
            <w:noWrap/>
            <w:vAlign w:val="center"/>
            <w:hideMark/>
          </w:tcPr>
          <w:p w14:paraId="21173AB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B1B1AF0"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B88E3D0"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Bolhás</w:t>
            </w:r>
          </w:p>
        </w:tc>
        <w:tc>
          <w:tcPr>
            <w:tcW w:w="1760" w:type="dxa"/>
            <w:tcBorders>
              <w:top w:val="nil"/>
              <w:left w:val="nil"/>
              <w:bottom w:val="single" w:sz="4" w:space="0" w:color="000000"/>
              <w:right w:val="single" w:sz="4" w:space="0" w:color="000000"/>
            </w:tcBorders>
            <w:shd w:val="clear" w:color="auto" w:fill="auto"/>
            <w:noWrap/>
            <w:hideMark/>
          </w:tcPr>
          <w:p w14:paraId="2D987C07" w14:textId="777A150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31,43    </w:t>
            </w:r>
          </w:p>
        </w:tc>
        <w:tc>
          <w:tcPr>
            <w:tcW w:w="1760" w:type="dxa"/>
            <w:tcBorders>
              <w:top w:val="nil"/>
              <w:left w:val="nil"/>
              <w:bottom w:val="single" w:sz="4" w:space="0" w:color="000000"/>
              <w:right w:val="single" w:sz="4" w:space="0" w:color="000000"/>
            </w:tcBorders>
            <w:shd w:val="clear" w:color="auto" w:fill="auto"/>
            <w:noWrap/>
            <w:hideMark/>
          </w:tcPr>
          <w:p w14:paraId="4DDAEDBC" w14:textId="0382D6C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388    </w:t>
            </w:r>
          </w:p>
        </w:tc>
        <w:tc>
          <w:tcPr>
            <w:tcW w:w="1760" w:type="dxa"/>
            <w:tcBorders>
              <w:top w:val="nil"/>
              <w:left w:val="nil"/>
              <w:bottom w:val="single" w:sz="4" w:space="0" w:color="000000"/>
              <w:right w:val="single" w:sz="4" w:space="0" w:color="000000"/>
            </w:tcBorders>
            <w:shd w:val="clear" w:color="auto" w:fill="auto"/>
            <w:noWrap/>
            <w:vAlign w:val="center"/>
            <w:hideMark/>
          </w:tcPr>
          <w:p w14:paraId="27BF909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0F0C3093"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9E575D4"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Bolhó</w:t>
            </w:r>
          </w:p>
        </w:tc>
        <w:tc>
          <w:tcPr>
            <w:tcW w:w="1760" w:type="dxa"/>
            <w:tcBorders>
              <w:top w:val="nil"/>
              <w:left w:val="nil"/>
              <w:bottom w:val="single" w:sz="4" w:space="0" w:color="000000"/>
              <w:right w:val="single" w:sz="4" w:space="0" w:color="000000"/>
            </w:tcBorders>
            <w:shd w:val="clear" w:color="auto" w:fill="auto"/>
            <w:noWrap/>
            <w:hideMark/>
          </w:tcPr>
          <w:p w14:paraId="52E61D9B" w14:textId="3C2ECA2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5,07    </w:t>
            </w:r>
          </w:p>
        </w:tc>
        <w:tc>
          <w:tcPr>
            <w:tcW w:w="1760" w:type="dxa"/>
            <w:tcBorders>
              <w:top w:val="nil"/>
              <w:left w:val="nil"/>
              <w:bottom w:val="single" w:sz="4" w:space="0" w:color="000000"/>
              <w:right w:val="single" w:sz="4" w:space="0" w:color="000000"/>
            </w:tcBorders>
            <w:shd w:val="clear" w:color="auto" w:fill="auto"/>
            <w:noWrap/>
            <w:hideMark/>
          </w:tcPr>
          <w:p w14:paraId="610AAA1C" w14:textId="02F4C6F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699    </w:t>
            </w:r>
          </w:p>
        </w:tc>
        <w:tc>
          <w:tcPr>
            <w:tcW w:w="1760" w:type="dxa"/>
            <w:tcBorders>
              <w:top w:val="nil"/>
              <w:left w:val="nil"/>
              <w:bottom w:val="single" w:sz="4" w:space="0" w:color="000000"/>
              <w:right w:val="single" w:sz="4" w:space="0" w:color="000000"/>
            </w:tcBorders>
            <w:shd w:val="clear" w:color="auto" w:fill="auto"/>
            <w:noWrap/>
            <w:vAlign w:val="center"/>
            <w:hideMark/>
          </w:tcPr>
          <w:p w14:paraId="601E8CCB"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22704EC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1B02F4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Csokonyavisonta</w:t>
            </w:r>
          </w:p>
        </w:tc>
        <w:tc>
          <w:tcPr>
            <w:tcW w:w="1760" w:type="dxa"/>
            <w:tcBorders>
              <w:top w:val="nil"/>
              <w:left w:val="nil"/>
              <w:bottom w:val="single" w:sz="4" w:space="0" w:color="000000"/>
              <w:right w:val="single" w:sz="4" w:space="0" w:color="000000"/>
            </w:tcBorders>
            <w:shd w:val="clear" w:color="auto" w:fill="auto"/>
            <w:noWrap/>
            <w:hideMark/>
          </w:tcPr>
          <w:p w14:paraId="3F1363C8" w14:textId="6A0F303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81,29    </w:t>
            </w:r>
          </w:p>
        </w:tc>
        <w:tc>
          <w:tcPr>
            <w:tcW w:w="1760" w:type="dxa"/>
            <w:tcBorders>
              <w:top w:val="nil"/>
              <w:left w:val="nil"/>
              <w:bottom w:val="single" w:sz="4" w:space="0" w:color="000000"/>
              <w:right w:val="single" w:sz="4" w:space="0" w:color="000000"/>
            </w:tcBorders>
            <w:shd w:val="clear" w:color="auto" w:fill="auto"/>
            <w:noWrap/>
            <w:hideMark/>
          </w:tcPr>
          <w:p w14:paraId="65E7BC15" w14:textId="3CE04646"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1 604    </w:t>
            </w:r>
          </w:p>
        </w:tc>
        <w:tc>
          <w:tcPr>
            <w:tcW w:w="1760" w:type="dxa"/>
            <w:tcBorders>
              <w:top w:val="nil"/>
              <w:left w:val="nil"/>
              <w:bottom w:val="single" w:sz="4" w:space="0" w:color="000000"/>
              <w:right w:val="single" w:sz="4" w:space="0" w:color="000000"/>
            </w:tcBorders>
            <w:shd w:val="clear" w:color="auto" w:fill="auto"/>
            <w:noWrap/>
            <w:vAlign w:val="center"/>
            <w:hideMark/>
          </w:tcPr>
          <w:p w14:paraId="2E197A29"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0DABF2CE"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98B5155"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Darány</w:t>
            </w:r>
          </w:p>
        </w:tc>
        <w:tc>
          <w:tcPr>
            <w:tcW w:w="1760" w:type="dxa"/>
            <w:tcBorders>
              <w:top w:val="nil"/>
              <w:left w:val="nil"/>
              <w:bottom w:val="single" w:sz="4" w:space="0" w:color="000000"/>
              <w:right w:val="single" w:sz="4" w:space="0" w:color="000000"/>
            </w:tcBorders>
            <w:shd w:val="clear" w:color="auto" w:fill="auto"/>
            <w:noWrap/>
            <w:hideMark/>
          </w:tcPr>
          <w:p w14:paraId="00BBFB55" w14:textId="63B957D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28,10    </w:t>
            </w:r>
          </w:p>
        </w:tc>
        <w:tc>
          <w:tcPr>
            <w:tcW w:w="1760" w:type="dxa"/>
            <w:tcBorders>
              <w:top w:val="nil"/>
              <w:left w:val="nil"/>
              <w:bottom w:val="single" w:sz="4" w:space="0" w:color="000000"/>
              <w:right w:val="single" w:sz="4" w:space="0" w:color="000000"/>
            </w:tcBorders>
            <w:shd w:val="clear" w:color="auto" w:fill="auto"/>
            <w:noWrap/>
            <w:hideMark/>
          </w:tcPr>
          <w:p w14:paraId="46A58A00" w14:textId="5021D47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830    </w:t>
            </w:r>
          </w:p>
        </w:tc>
        <w:tc>
          <w:tcPr>
            <w:tcW w:w="1760" w:type="dxa"/>
            <w:tcBorders>
              <w:top w:val="nil"/>
              <w:left w:val="nil"/>
              <w:bottom w:val="single" w:sz="4" w:space="0" w:color="000000"/>
              <w:right w:val="single" w:sz="4" w:space="0" w:color="000000"/>
            </w:tcBorders>
            <w:shd w:val="clear" w:color="auto" w:fill="auto"/>
            <w:noWrap/>
            <w:vAlign w:val="center"/>
            <w:hideMark/>
          </w:tcPr>
          <w:p w14:paraId="7C0602F2"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46FE1DB"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88E8A1A"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Drávagárdony</w:t>
            </w:r>
          </w:p>
        </w:tc>
        <w:tc>
          <w:tcPr>
            <w:tcW w:w="1760" w:type="dxa"/>
            <w:tcBorders>
              <w:top w:val="nil"/>
              <w:left w:val="nil"/>
              <w:bottom w:val="single" w:sz="4" w:space="0" w:color="000000"/>
              <w:right w:val="single" w:sz="4" w:space="0" w:color="000000"/>
            </w:tcBorders>
            <w:shd w:val="clear" w:color="auto" w:fill="auto"/>
            <w:noWrap/>
            <w:hideMark/>
          </w:tcPr>
          <w:p w14:paraId="2F54C2F1" w14:textId="586CA7BA"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6,27    </w:t>
            </w:r>
          </w:p>
        </w:tc>
        <w:tc>
          <w:tcPr>
            <w:tcW w:w="1760" w:type="dxa"/>
            <w:tcBorders>
              <w:top w:val="nil"/>
              <w:left w:val="nil"/>
              <w:bottom w:val="single" w:sz="4" w:space="0" w:color="000000"/>
              <w:right w:val="single" w:sz="4" w:space="0" w:color="000000"/>
            </w:tcBorders>
            <w:shd w:val="clear" w:color="auto" w:fill="auto"/>
            <w:noWrap/>
            <w:hideMark/>
          </w:tcPr>
          <w:p w14:paraId="61C75391" w14:textId="73DF147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163    </w:t>
            </w:r>
          </w:p>
        </w:tc>
        <w:tc>
          <w:tcPr>
            <w:tcW w:w="1760" w:type="dxa"/>
            <w:tcBorders>
              <w:top w:val="nil"/>
              <w:left w:val="nil"/>
              <w:bottom w:val="single" w:sz="4" w:space="0" w:color="000000"/>
              <w:right w:val="single" w:sz="4" w:space="0" w:color="000000"/>
            </w:tcBorders>
            <w:shd w:val="clear" w:color="auto" w:fill="auto"/>
            <w:noWrap/>
            <w:vAlign w:val="center"/>
            <w:hideMark/>
          </w:tcPr>
          <w:p w14:paraId="7646C7E7"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734B32D"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33848A1"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Drávatamási</w:t>
            </w:r>
          </w:p>
        </w:tc>
        <w:tc>
          <w:tcPr>
            <w:tcW w:w="1760" w:type="dxa"/>
            <w:tcBorders>
              <w:top w:val="nil"/>
              <w:left w:val="nil"/>
              <w:bottom w:val="single" w:sz="4" w:space="0" w:color="000000"/>
              <w:right w:val="single" w:sz="4" w:space="0" w:color="000000"/>
            </w:tcBorders>
            <w:shd w:val="clear" w:color="auto" w:fill="auto"/>
            <w:noWrap/>
            <w:hideMark/>
          </w:tcPr>
          <w:p w14:paraId="41471990" w14:textId="5B6B80B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8,45    </w:t>
            </w:r>
          </w:p>
        </w:tc>
        <w:tc>
          <w:tcPr>
            <w:tcW w:w="1760" w:type="dxa"/>
            <w:tcBorders>
              <w:top w:val="nil"/>
              <w:left w:val="nil"/>
              <w:bottom w:val="single" w:sz="4" w:space="0" w:color="000000"/>
              <w:right w:val="single" w:sz="4" w:space="0" w:color="000000"/>
            </w:tcBorders>
            <w:shd w:val="clear" w:color="auto" w:fill="auto"/>
            <w:noWrap/>
            <w:hideMark/>
          </w:tcPr>
          <w:p w14:paraId="5FAC7151" w14:textId="0A18C8E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344    </w:t>
            </w:r>
          </w:p>
        </w:tc>
        <w:tc>
          <w:tcPr>
            <w:tcW w:w="1760" w:type="dxa"/>
            <w:tcBorders>
              <w:top w:val="nil"/>
              <w:left w:val="nil"/>
              <w:bottom w:val="single" w:sz="4" w:space="0" w:color="000000"/>
              <w:right w:val="single" w:sz="4" w:space="0" w:color="000000"/>
            </w:tcBorders>
            <w:shd w:val="clear" w:color="auto" w:fill="auto"/>
            <w:noWrap/>
            <w:vAlign w:val="center"/>
            <w:hideMark/>
          </w:tcPr>
          <w:p w14:paraId="68BDDF8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26E60D9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BCAB897"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Görgeteg</w:t>
            </w:r>
          </w:p>
        </w:tc>
        <w:tc>
          <w:tcPr>
            <w:tcW w:w="1760" w:type="dxa"/>
            <w:tcBorders>
              <w:top w:val="nil"/>
              <w:left w:val="nil"/>
              <w:bottom w:val="single" w:sz="4" w:space="0" w:color="000000"/>
              <w:right w:val="single" w:sz="4" w:space="0" w:color="000000"/>
            </w:tcBorders>
            <w:shd w:val="clear" w:color="auto" w:fill="auto"/>
            <w:noWrap/>
            <w:hideMark/>
          </w:tcPr>
          <w:p w14:paraId="4B183A44" w14:textId="319742F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33,50    </w:t>
            </w:r>
          </w:p>
        </w:tc>
        <w:tc>
          <w:tcPr>
            <w:tcW w:w="1760" w:type="dxa"/>
            <w:tcBorders>
              <w:top w:val="nil"/>
              <w:left w:val="nil"/>
              <w:bottom w:val="single" w:sz="4" w:space="0" w:color="000000"/>
              <w:right w:val="single" w:sz="4" w:space="0" w:color="000000"/>
            </w:tcBorders>
            <w:shd w:val="clear" w:color="auto" w:fill="auto"/>
            <w:noWrap/>
            <w:hideMark/>
          </w:tcPr>
          <w:p w14:paraId="7B80327E" w14:textId="7349768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1 050    </w:t>
            </w:r>
          </w:p>
        </w:tc>
        <w:tc>
          <w:tcPr>
            <w:tcW w:w="1760" w:type="dxa"/>
            <w:tcBorders>
              <w:top w:val="nil"/>
              <w:left w:val="nil"/>
              <w:bottom w:val="single" w:sz="4" w:space="0" w:color="000000"/>
              <w:right w:val="single" w:sz="4" w:space="0" w:color="000000"/>
            </w:tcBorders>
            <w:shd w:val="clear" w:color="auto" w:fill="auto"/>
            <w:noWrap/>
            <w:vAlign w:val="center"/>
            <w:hideMark/>
          </w:tcPr>
          <w:p w14:paraId="1BC9C70D"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442AAECD"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2A48092"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Háromfa</w:t>
            </w:r>
          </w:p>
        </w:tc>
        <w:tc>
          <w:tcPr>
            <w:tcW w:w="1760" w:type="dxa"/>
            <w:tcBorders>
              <w:top w:val="nil"/>
              <w:left w:val="nil"/>
              <w:bottom w:val="single" w:sz="4" w:space="0" w:color="000000"/>
              <w:right w:val="single" w:sz="4" w:space="0" w:color="000000"/>
            </w:tcBorders>
            <w:shd w:val="clear" w:color="auto" w:fill="auto"/>
            <w:noWrap/>
            <w:hideMark/>
          </w:tcPr>
          <w:p w14:paraId="5BE540A5" w14:textId="463670E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42,14    </w:t>
            </w:r>
          </w:p>
        </w:tc>
        <w:tc>
          <w:tcPr>
            <w:tcW w:w="1760" w:type="dxa"/>
            <w:tcBorders>
              <w:top w:val="nil"/>
              <w:left w:val="nil"/>
              <w:bottom w:val="single" w:sz="4" w:space="0" w:color="000000"/>
              <w:right w:val="single" w:sz="4" w:space="0" w:color="000000"/>
            </w:tcBorders>
            <w:shd w:val="clear" w:color="auto" w:fill="auto"/>
            <w:noWrap/>
            <w:hideMark/>
          </w:tcPr>
          <w:p w14:paraId="04EDF175" w14:textId="31DC80E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684    </w:t>
            </w:r>
          </w:p>
        </w:tc>
        <w:tc>
          <w:tcPr>
            <w:tcW w:w="1760" w:type="dxa"/>
            <w:tcBorders>
              <w:top w:val="nil"/>
              <w:left w:val="nil"/>
              <w:bottom w:val="single" w:sz="4" w:space="0" w:color="000000"/>
              <w:right w:val="single" w:sz="4" w:space="0" w:color="000000"/>
            </w:tcBorders>
            <w:shd w:val="clear" w:color="auto" w:fill="auto"/>
            <w:noWrap/>
            <w:vAlign w:val="center"/>
            <w:hideMark/>
          </w:tcPr>
          <w:p w14:paraId="490E499C"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B95C998"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3480D31A"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Heresznye</w:t>
            </w:r>
          </w:p>
        </w:tc>
        <w:tc>
          <w:tcPr>
            <w:tcW w:w="1760" w:type="dxa"/>
            <w:tcBorders>
              <w:top w:val="nil"/>
              <w:left w:val="nil"/>
              <w:bottom w:val="single" w:sz="4" w:space="0" w:color="000000"/>
              <w:right w:val="single" w:sz="4" w:space="0" w:color="000000"/>
            </w:tcBorders>
            <w:shd w:val="clear" w:color="auto" w:fill="auto"/>
            <w:noWrap/>
            <w:hideMark/>
          </w:tcPr>
          <w:p w14:paraId="4D2F641C" w14:textId="12F1A64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9,90    </w:t>
            </w:r>
          </w:p>
        </w:tc>
        <w:tc>
          <w:tcPr>
            <w:tcW w:w="1760" w:type="dxa"/>
            <w:tcBorders>
              <w:top w:val="nil"/>
              <w:left w:val="nil"/>
              <w:bottom w:val="single" w:sz="4" w:space="0" w:color="000000"/>
              <w:right w:val="single" w:sz="4" w:space="0" w:color="000000"/>
            </w:tcBorders>
            <w:shd w:val="clear" w:color="auto" w:fill="auto"/>
            <w:noWrap/>
            <w:hideMark/>
          </w:tcPr>
          <w:p w14:paraId="2E2073F1" w14:textId="64541E3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235    </w:t>
            </w:r>
          </w:p>
        </w:tc>
        <w:tc>
          <w:tcPr>
            <w:tcW w:w="1760" w:type="dxa"/>
            <w:tcBorders>
              <w:top w:val="nil"/>
              <w:left w:val="nil"/>
              <w:bottom w:val="single" w:sz="4" w:space="0" w:color="000000"/>
              <w:right w:val="single" w:sz="4" w:space="0" w:color="000000"/>
            </w:tcBorders>
            <w:shd w:val="clear" w:color="auto" w:fill="auto"/>
            <w:noWrap/>
            <w:vAlign w:val="center"/>
            <w:hideMark/>
          </w:tcPr>
          <w:p w14:paraId="3A892D25"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7CB2749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C63AE4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Homokszentgyörgy</w:t>
            </w:r>
          </w:p>
        </w:tc>
        <w:tc>
          <w:tcPr>
            <w:tcW w:w="1760" w:type="dxa"/>
            <w:tcBorders>
              <w:top w:val="nil"/>
              <w:left w:val="nil"/>
              <w:bottom w:val="single" w:sz="4" w:space="0" w:color="000000"/>
              <w:right w:val="single" w:sz="4" w:space="0" w:color="000000"/>
            </w:tcBorders>
            <w:shd w:val="clear" w:color="auto" w:fill="auto"/>
            <w:noWrap/>
            <w:hideMark/>
          </w:tcPr>
          <w:p w14:paraId="172290E6" w14:textId="5B8588E6"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49,64    </w:t>
            </w:r>
          </w:p>
        </w:tc>
        <w:tc>
          <w:tcPr>
            <w:tcW w:w="1760" w:type="dxa"/>
            <w:tcBorders>
              <w:top w:val="nil"/>
              <w:left w:val="nil"/>
              <w:bottom w:val="single" w:sz="4" w:space="0" w:color="000000"/>
              <w:right w:val="single" w:sz="4" w:space="0" w:color="000000"/>
            </w:tcBorders>
            <w:shd w:val="clear" w:color="auto" w:fill="auto"/>
            <w:noWrap/>
            <w:hideMark/>
          </w:tcPr>
          <w:p w14:paraId="241D81A0" w14:textId="74E22B79" w:rsidR="00410224" w:rsidRPr="00E405FB" w:rsidRDefault="00BC6C80" w:rsidP="00410224">
            <w:pPr>
              <w:spacing w:after="0" w:line="240" w:lineRule="auto"/>
              <w:jc w:val="right"/>
              <w:rPr>
                <w:rFonts w:ascii="Arial" w:eastAsia="Times New Roman" w:hAnsi="Arial" w:cs="Arial"/>
                <w:sz w:val="20"/>
                <w:szCs w:val="20"/>
                <w:lang w:eastAsia="hu-HU"/>
              </w:rPr>
            </w:pPr>
            <w:r>
              <w:t>9</w:t>
            </w:r>
            <w:r w:rsidR="00410224" w:rsidRPr="00DC361E">
              <w:t xml:space="preserve">36    </w:t>
            </w:r>
          </w:p>
        </w:tc>
        <w:tc>
          <w:tcPr>
            <w:tcW w:w="1760" w:type="dxa"/>
            <w:tcBorders>
              <w:top w:val="nil"/>
              <w:left w:val="nil"/>
              <w:bottom w:val="single" w:sz="4" w:space="0" w:color="000000"/>
              <w:right w:val="single" w:sz="4" w:space="0" w:color="000000"/>
            </w:tcBorders>
            <w:shd w:val="clear" w:color="auto" w:fill="auto"/>
            <w:noWrap/>
            <w:vAlign w:val="center"/>
            <w:hideMark/>
          </w:tcPr>
          <w:p w14:paraId="4FFB748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FA41CB7"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53000B3"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Istvándi</w:t>
            </w:r>
          </w:p>
        </w:tc>
        <w:tc>
          <w:tcPr>
            <w:tcW w:w="1760" w:type="dxa"/>
            <w:tcBorders>
              <w:top w:val="nil"/>
              <w:left w:val="nil"/>
              <w:bottom w:val="single" w:sz="4" w:space="0" w:color="000000"/>
              <w:right w:val="single" w:sz="4" w:space="0" w:color="000000"/>
            </w:tcBorders>
            <w:shd w:val="clear" w:color="auto" w:fill="auto"/>
            <w:noWrap/>
            <w:hideMark/>
          </w:tcPr>
          <w:p w14:paraId="7D97BB40" w14:textId="586125F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30,30    </w:t>
            </w:r>
          </w:p>
        </w:tc>
        <w:tc>
          <w:tcPr>
            <w:tcW w:w="1760" w:type="dxa"/>
            <w:tcBorders>
              <w:top w:val="nil"/>
              <w:left w:val="nil"/>
              <w:bottom w:val="single" w:sz="4" w:space="0" w:color="000000"/>
              <w:right w:val="single" w:sz="4" w:space="0" w:color="000000"/>
            </w:tcBorders>
            <w:shd w:val="clear" w:color="auto" w:fill="auto"/>
            <w:noWrap/>
            <w:hideMark/>
          </w:tcPr>
          <w:p w14:paraId="40F7797D" w14:textId="4E43035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471    </w:t>
            </w:r>
          </w:p>
        </w:tc>
        <w:tc>
          <w:tcPr>
            <w:tcW w:w="1760" w:type="dxa"/>
            <w:tcBorders>
              <w:top w:val="nil"/>
              <w:left w:val="nil"/>
              <w:bottom w:val="single" w:sz="4" w:space="0" w:color="000000"/>
              <w:right w:val="single" w:sz="4" w:space="0" w:color="000000"/>
            </w:tcBorders>
            <w:shd w:val="clear" w:color="auto" w:fill="auto"/>
            <w:noWrap/>
            <w:vAlign w:val="center"/>
            <w:hideMark/>
          </w:tcPr>
          <w:p w14:paraId="256CF29C"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3C25F8F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35EE94B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Kálmáncsa</w:t>
            </w:r>
          </w:p>
        </w:tc>
        <w:tc>
          <w:tcPr>
            <w:tcW w:w="1760" w:type="dxa"/>
            <w:tcBorders>
              <w:top w:val="nil"/>
              <w:left w:val="nil"/>
              <w:bottom w:val="single" w:sz="4" w:space="0" w:color="000000"/>
              <w:right w:val="single" w:sz="4" w:space="0" w:color="000000"/>
            </w:tcBorders>
            <w:shd w:val="clear" w:color="auto" w:fill="auto"/>
            <w:noWrap/>
            <w:hideMark/>
          </w:tcPr>
          <w:p w14:paraId="1CCBEA1A" w14:textId="2CE1D0D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48,85    </w:t>
            </w:r>
          </w:p>
        </w:tc>
        <w:tc>
          <w:tcPr>
            <w:tcW w:w="1760" w:type="dxa"/>
            <w:tcBorders>
              <w:top w:val="nil"/>
              <w:left w:val="nil"/>
              <w:bottom w:val="single" w:sz="4" w:space="0" w:color="000000"/>
              <w:right w:val="single" w:sz="4" w:space="0" w:color="000000"/>
            </w:tcBorders>
            <w:shd w:val="clear" w:color="auto" w:fill="auto"/>
            <w:noWrap/>
            <w:hideMark/>
          </w:tcPr>
          <w:p w14:paraId="55E0B512" w14:textId="088415B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548    </w:t>
            </w:r>
          </w:p>
        </w:tc>
        <w:tc>
          <w:tcPr>
            <w:tcW w:w="1760" w:type="dxa"/>
            <w:tcBorders>
              <w:top w:val="nil"/>
              <w:left w:val="nil"/>
              <w:bottom w:val="single" w:sz="4" w:space="0" w:color="000000"/>
              <w:right w:val="single" w:sz="4" w:space="0" w:color="000000"/>
            </w:tcBorders>
            <w:shd w:val="clear" w:color="auto" w:fill="auto"/>
            <w:noWrap/>
            <w:vAlign w:val="center"/>
            <w:hideMark/>
          </w:tcPr>
          <w:p w14:paraId="1DA0C80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408FDBD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7CD5927"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Kastélyosdombó</w:t>
            </w:r>
          </w:p>
        </w:tc>
        <w:tc>
          <w:tcPr>
            <w:tcW w:w="1760" w:type="dxa"/>
            <w:tcBorders>
              <w:top w:val="nil"/>
              <w:left w:val="nil"/>
              <w:bottom w:val="single" w:sz="4" w:space="0" w:color="000000"/>
              <w:right w:val="single" w:sz="4" w:space="0" w:color="000000"/>
            </w:tcBorders>
            <w:shd w:val="clear" w:color="auto" w:fill="auto"/>
            <w:noWrap/>
            <w:hideMark/>
          </w:tcPr>
          <w:p w14:paraId="3BE1E7D6" w14:textId="6E15E0E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13,08    </w:t>
            </w:r>
          </w:p>
        </w:tc>
        <w:tc>
          <w:tcPr>
            <w:tcW w:w="1760" w:type="dxa"/>
            <w:tcBorders>
              <w:top w:val="nil"/>
              <w:left w:val="nil"/>
              <w:bottom w:val="single" w:sz="4" w:space="0" w:color="000000"/>
              <w:right w:val="single" w:sz="4" w:space="0" w:color="000000"/>
            </w:tcBorders>
            <w:shd w:val="clear" w:color="auto" w:fill="auto"/>
            <w:noWrap/>
            <w:hideMark/>
          </w:tcPr>
          <w:p w14:paraId="6487DF32" w14:textId="249F261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245    </w:t>
            </w:r>
          </w:p>
        </w:tc>
        <w:tc>
          <w:tcPr>
            <w:tcW w:w="1760" w:type="dxa"/>
            <w:tcBorders>
              <w:top w:val="nil"/>
              <w:left w:val="nil"/>
              <w:bottom w:val="single" w:sz="4" w:space="0" w:color="000000"/>
              <w:right w:val="single" w:sz="4" w:space="0" w:color="000000"/>
            </w:tcBorders>
            <w:shd w:val="clear" w:color="auto" w:fill="auto"/>
            <w:noWrap/>
            <w:vAlign w:val="center"/>
            <w:hideMark/>
          </w:tcPr>
          <w:p w14:paraId="19B49A4B"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CBE6E1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9F130C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Kaszó</w:t>
            </w:r>
          </w:p>
        </w:tc>
        <w:tc>
          <w:tcPr>
            <w:tcW w:w="1760" w:type="dxa"/>
            <w:tcBorders>
              <w:top w:val="nil"/>
              <w:left w:val="nil"/>
              <w:bottom w:val="single" w:sz="4" w:space="0" w:color="000000"/>
              <w:right w:val="single" w:sz="4" w:space="0" w:color="000000"/>
            </w:tcBorders>
            <w:shd w:val="clear" w:color="auto" w:fill="auto"/>
            <w:noWrap/>
            <w:hideMark/>
          </w:tcPr>
          <w:p w14:paraId="64E9172F" w14:textId="21F9D23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22,48    </w:t>
            </w:r>
          </w:p>
        </w:tc>
        <w:tc>
          <w:tcPr>
            <w:tcW w:w="1760" w:type="dxa"/>
            <w:tcBorders>
              <w:top w:val="nil"/>
              <w:left w:val="nil"/>
              <w:bottom w:val="single" w:sz="4" w:space="0" w:color="000000"/>
              <w:right w:val="single" w:sz="4" w:space="0" w:color="000000"/>
            </w:tcBorders>
            <w:shd w:val="clear" w:color="auto" w:fill="auto"/>
            <w:noWrap/>
            <w:hideMark/>
          </w:tcPr>
          <w:p w14:paraId="5D2B5E8F" w14:textId="7622804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84    </w:t>
            </w:r>
          </w:p>
        </w:tc>
        <w:tc>
          <w:tcPr>
            <w:tcW w:w="1760" w:type="dxa"/>
            <w:tcBorders>
              <w:top w:val="nil"/>
              <w:left w:val="nil"/>
              <w:bottom w:val="single" w:sz="4" w:space="0" w:color="000000"/>
              <w:right w:val="single" w:sz="4" w:space="0" w:color="000000"/>
            </w:tcBorders>
            <w:shd w:val="clear" w:color="auto" w:fill="auto"/>
            <w:noWrap/>
            <w:vAlign w:val="center"/>
            <w:hideMark/>
          </w:tcPr>
          <w:p w14:paraId="5B0EAAE1"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6CE72860"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092B8A9"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Kisbajom</w:t>
            </w:r>
          </w:p>
        </w:tc>
        <w:tc>
          <w:tcPr>
            <w:tcW w:w="1760" w:type="dxa"/>
            <w:tcBorders>
              <w:top w:val="nil"/>
              <w:left w:val="nil"/>
              <w:bottom w:val="single" w:sz="4" w:space="0" w:color="000000"/>
              <w:right w:val="single" w:sz="4" w:space="0" w:color="000000"/>
            </w:tcBorders>
            <w:shd w:val="clear" w:color="auto" w:fill="auto"/>
            <w:noWrap/>
            <w:hideMark/>
          </w:tcPr>
          <w:p w14:paraId="67C2DD5F" w14:textId="08015F6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13,67    </w:t>
            </w:r>
          </w:p>
        </w:tc>
        <w:tc>
          <w:tcPr>
            <w:tcW w:w="1760" w:type="dxa"/>
            <w:tcBorders>
              <w:top w:val="nil"/>
              <w:left w:val="nil"/>
              <w:bottom w:val="single" w:sz="4" w:space="0" w:color="000000"/>
              <w:right w:val="single" w:sz="4" w:space="0" w:color="000000"/>
            </w:tcBorders>
            <w:shd w:val="clear" w:color="auto" w:fill="auto"/>
            <w:noWrap/>
            <w:hideMark/>
          </w:tcPr>
          <w:p w14:paraId="39B36545" w14:textId="3F59E13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346    </w:t>
            </w:r>
          </w:p>
        </w:tc>
        <w:tc>
          <w:tcPr>
            <w:tcW w:w="1760" w:type="dxa"/>
            <w:tcBorders>
              <w:top w:val="nil"/>
              <w:left w:val="nil"/>
              <w:bottom w:val="single" w:sz="4" w:space="0" w:color="000000"/>
              <w:right w:val="single" w:sz="4" w:space="0" w:color="000000"/>
            </w:tcBorders>
            <w:shd w:val="clear" w:color="auto" w:fill="auto"/>
            <w:noWrap/>
            <w:vAlign w:val="center"/>
            <w:hideMark/>
          </w:tcPr>
          <w:p w14:paraId="7EF089E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68494FF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B04D36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Komlósd</w:t>
            </w:r>
          </w:p>
        </w:tc>
        <w:tc>
          <w:tcPr>
            <w:tcW w:w="1760" w:type="dxa"/>
            <w:tcBorders>
              <w:top w:val="nil"/>
              <w:left w:val="nil"/>
              <w:bottom w:val="single" w:sz="4" w:space="0" w:color="000000"/>
              <w:right w:val="single" w:sz="4" w:space="0" w:color="000000"/>
            </w:tcBorders>
            <w:shd w:val="clear" w:color="auto" w:fill="auto"/>
            <w:noWrap/>
            <w:hideMark/>
          </w:tcPr>
          <w:p w14:paraId="032ED8E2" w14:textId="37B5650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7,46    </w:t>
            </w:r>
          </w:p>
        </w:tc>
        <w:tc>
          <w:tcPr>
            <w:tcW w:w="1760" w:type="dxa"/>
            <w:tcBorders>
              <w:top w:val="nil"/>
              <w:left w:val="nil"/>
              <w:bottom w:val="single" w:sz="4" w:space="0" w:color="000000"/>
              <w:right w:val="single" w:sz="4" w:space="0" w:color="000000"/>
            </w:tcBorders>
            <w:shd w:val="clear" w:color="auto" w:fill="auto"/>
            <w:noWrap/>
            <w:hideMark/>
          </w:tcPr>
          <w:p w14:paraId="37430E13" w14:textId="182ADC80"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153    </w:t>
            </w:r>
          </w:p>
        </w:tc>
        <w:tc>
          <w:tcPr>
            <w:tcW w:w="1760" w:type="dxa"/>
            <w:tcBorders>
              <w:top w:val="nil"/>
              <w:left w:val="nil"/>
              <w:bottom w:val="single" w:sz="4" w:space="0" w:color="000000"/>
              <w:right w:val="single" w:sz="4" w:space="0" w:color="000000"/>
            </w:tcBorders>
            <w:shd w:val="clear" w:color="auto" w:fill="auto"/>
            <w:noWrap/>
            <w:vAlign w:val="center"/>
            <w:hideMark/>
          </w:tcPr>
          <w:p w14:paraId="19763E8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6F362E02"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F8D2319"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Kutas</w:t>
            </w:r>
          </w:p>
        </w:tc>
        <w:tc>
          <w:tcPr>
            <w:tcW w:w="1760" w:type="dxa"/>
            <w:tcBorders>
              <w:top w:val="nil"/>
              <w:left w:val="nil"/>
              <w:bottom w:val="single" w:sz="4" w:space="0" w:color="000000"/>
              <w:right w:val="single" w:sz="4" w:space="0" w:color="000000"/>
            </w:tcBorders>
            <w:shd w:val="clear" w:color="auto" w:fill="auto"/>
            <w:noWrap/>
            <w:hideMark/>
          </w:tcPr>
          <w:p w14:paraId="44885FA8" w14:textId="25EC117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36,55    </w:t>
            </w:r>
          </w:p>
        </w:tc>
        <w:tc>
          <w:tcPr>
            <w:tcW w:w="1760" w:type="dxa"/>
            <w:tcBorders>
              <w:top w:val="nil"/>
              <w:left w:val="nil"/>
              <w:bottom w:val="single" w:sz="4" w:space="0" w:color="000000"/>
              <w:right w:val="single" w:sz="4" w:space="0" w:color="000000"/>
            </w:tcBorders>
            <w:shd w:val="clear" w:color="auto" w:fill="auto"/>
            <w:noWrap/>
            <w:hideMark/>
          </w:tcPr>
          <w:p w14:paraId="3ECA8740" w14:textId="39A2087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1 351    </w:t>
            </w:r>
          </w:p>
        </w:tc>
        <w:tc>
          <w:tcPr>
            <w:tcW w:w="1760" w:type="dxa"/>
            <w:tcBorders>
              <w:top w:val="nil"/>
              <w:left w:val="nil"/>
              <w:bottom w:val="single" w:sz="4" w:space="0" w:color="000000"/>
              <w:right w:val="single" w:sz="4" w:space="0" w:color="000000"/>
            </w:tcBorders>
            <w:shd w:val="clear" w:color="auto" w:fill="auto"/>
            <w:noWrap/>
            <w:vAlign w:val="center"/>
            <w:hideMark/>
          </w:tcPr>
          <w:p w14:paraId="4F64F5C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01348F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C8FE49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Lábod</w:t>
            </w:r>
          </w:p>
        </w:tc>
        <w:tc>
          <w:tcPr>
            <w:tcW w:w="1760" w:type="dxa"/>
            <w:tcBorders>
              <w:top w:val="nil"/>
              <w:left w:val="nil"/>
              <w:bottom w:val="single" w:sz="4" w:space="0" w:color="000000"/>
              <w:right w:val="single" w:sz="4" w:space="0" w:color="000000"/>
            </w:tcBorders>
            <w:shd w:val="clear" w:color="auto" w:fill="auto"/>
            <w:noWrap/>
            <w:hideMark/>
          </w:tcPr>
          <w:p w14:paraId="07410AAA" w14:textId="44F0C3D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66,51    </w:t>
            </w:r>
          </w:p>
        </w:tc>
        <w:tc>
          <w:tcPr>
            <w:tcW w:w="1760" w:type="dxa"/>
            <w:tcBorders>
              <w:top w:val="nil"/>
              <w:left w:val="nil"/>
              <w:bottom w:val="single" w:sz="4" w:space="0" w:color="000000"/>
              <w:right w:val="single" w:sz="4" w:space="0" w:color="000000"/>
            </w:tcBorders>
            <w:shd w:val="clear" w:color="auto" w:fill="auto"/>
            <w:noWrap/>
            <w:hideMark/>
          </w:tcPr>
          <w:p w14:paraId="6542C9C3" w14:textId="577EE19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1 752    </w:t>
            </w:r>
          </w:p>
        </w:tc>
        <w:tc>
          <w:tcPr>
            <w:tcW w:w="1760" w:type="dxa"/>
            <w:tcBorders>
              <w:top w:val="nil"/>
              <w:left w:val="nil"/>
              <w:bottom w:val="single" w:sz="4" w:space="0" w:color="000000"/>
              <w:right w:val="single" w:sz="4" w:space="0" w:color="000000"/>
            </w:tcBorders>
            <w:shd w:val="clear" w:color="auto" w:fill="auto"/>
            <w:noWrap/>
            <w:vAlign w:val="center"/>
            <w:hideMark/>
          </w:tcPr>
          <w:p w14:paraId="01F85CF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4921C8D"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EE338B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Lad</w:t>
            </w:r>
          </w:p>
        </w:tc>
        <w:tc>
          <w:tcPr>
            <w:tcW w:w="1760" w:type="dxa"/>
            <w:tcBorders>
              <w:top w:val="nil"/>
              <w:left w:val="nil"/>
              <w:bottom w:val="single" w:sz="4" w:space="0" w:color="000000"/>
              <w:right w:val="single" w:sz="4" w:space="0" w:color="000000"/>
            </w:tcBorders>
            <w:shd w:val="clear" w:color="auto" w:fill="auto"/>
            <w:noWrap/>
            <w:hideMark/>
          </w:tcPr>
          <w:p w14:paraId="1E04E263" w14:textId="6396A95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22,35    </w:t>
            </w:r>
          </w:p>
        </w:tc>
        <w:tc>
          <w:tcPr>
            <w:tcW w:w="1760" w:type="dxa"/>
            <w:tcBorders>
              <w:top w:val="nil"/>
              <w:left w:val="nil"/>
              <w:bottom w:val="single" w:sz="4" w:space="0" w:color="000000"/>
              <w:right w:val="single" w:sz="4" w:space="0" w:color="000000"/>
            </w:tcBorders>
            <w:shd w:val="clear" w:color="auto" w:fill="auto"/>
            <w:noWrap/>
            <w:hideMark/>
          </w:tcPr>
          <w:p w14:paraId="3C6DB221" w14:textId="00DDC94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539    </w:t>
            </w:r>
          </w:p>
        </w:tc>
        <w:tc>
          <w:tcPr>
            <w:tcW w:w="1760" w:type="dxa"/>
            <w:tcBorders>
              <w:top w:val="nil"/>
              <w:left w:val="nil"/>
              <w:bottom w:val="single" w:sz="4" w:space="0" w:color="000000"/>
              <w:right w:val="single" w:sz="4" w:space="0" w:color="000000"/>
            </w:tcBorders>
            <w:shd w:val="clear" w:color="auto" w:fill="auto"/>
            <w:noWrap/>
            <w:vAlign w:val="center"/>
            <w:hideMark/>
          </w:tcPr>
          <w:p w14:paraId="4DCC602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0095C81C"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45E194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Lakócsa</w:t>
            </w:r>
          </w:p>
        </w:tc>
        <w:tc>
          <w:tcPr>
            <w:tcW w:w="1760" w:type="dxa"/>
            <w:tcBorders>
              <w:top w:val="nil"/>
              <w:left w:val="nil"/>
              <w:bottom w:val="single" w:sz="4" w:space="0" w:color="000000"/>
              <w:right w:val="single" w:sz="4" w:space="0" w:color="000000"/>
            </w:tcBorders>
            <w:shd w:val="clear" w:color="auto" w:fill="auto"/>
            <w:noWrap/>
            <w:hideMark/>
          </w:tcPr>
          <w:p w14:paraId="08FC7A49" w14:textId="6C67541A"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25,32    </w:t>
            </w:r>
          </w:p>
        </w:tc>
        <w:tc>
          <w:tcPr>
            <w:tcW w:w="1760" w:type="dxa"/>
            <w:tcBorders>
              <w:top w:val="nil"/>
              <w:left w:val="nil"/>
              <w:bottom w:val="single" w:sz="4" w:space="0" w:color="000000"/>
              <w:right w:val="single" w:sz="4" w:space="0" w:color="000000"/>
            </w:tcBorders>
            <w:shd w:val="clear" w:color="auto" w:fill="auto"/>
            <w:noWrap/>
            <w:hideMark/>
          </w:tcPr>
          <w:p w14:paraId="58EBEC8E" w14:textId="5AE0E5D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490    </w:t>
            </w:r>
          </w:p>
        </w:tc>
        <w:tc>
          <w:tcPr>
            <w:tcW w:w="1760" w:type="dxa"/>
            <w:tcBorders>
              <w:top w:val="nil"/>
              <w:left w:val="nil"/>
              <w:bottom w:val="single" w:sz="4" w:space="0" w:color="000000"/>
              <w:right w:val="single" w:sz="4" w:space="0" w:color="000000"/>
            </w:tcBorders>
            <w:shd w:val="clear" w:color="auto" w:fill="auto"/>
            <w:noWrap/>
            <w:vAlign w:val="center"/>
            <w:hideMark/>
          </w:tcPr>
          <w:p w14:paraId="194ED6DE"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09BF918"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tcPr>
          <w:p w14:paraId="351A60DD" w14:textId="47188FA8" w:rsidR="00410224" w:rsidRPr="00E65B63"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Nagyatád</w:t>
            </w:r>
          </w:p>
        </w:tc>
        <w:tc>
          <w:tcPr>
            <w:tcW w:w="1760" w:type="dxa"/>
            <w:tcBorders>
              <w:top w:val="nil"/>
              <w:left w:val="nil"/>
              <w:bottom w:val="single" w:sz="4" w:space="0" w:color="000000"/>
              <w:right w:val="single" w:sz="4" w:space="0" w:color="000000"/>
            </w:tcBorders>
            <w:shd w:val="clear" w:color="auto" w:fill="auto"/>
            <w:noWrap/>
          </w:tcPr>
          <w:p w14:paraId="5002D9EC" w14:textId="31826694" w:rsidR="00410224" w:rsidRPr="00E405FB" w:rsidRDefault="00D16E21" w:rsidP="00410224">
            <w:pPr>
              <w:spacing w:after="0" w:line="240" w:lineRule="auto"/>
              <w:jc w:val="right"/>
              <w:rPr>
                <w:rFonts w:ascii="Arial" w:eastAsia="Times New Roman" w:hAnsi="Arial" w:cs="Arial"/>
                <w:sz w:val="20"/>
                <w:szCs w:val="20"/>
                <w:lang w:eastAsia="hu-HU"/>
              </w:rPr>
            </w:pPr>
            <w:r>
              <w:t>7</w:t>
            </w:r>
            <w:r w:rsidR="00410224" w:rsidRPr="00DC361E">
              <w:t xml:space="preserve">0,60    </w:t>
            </w:r>
          </w:p>
        </w:tc>
        <w:tc>
          <w:tcPr>
            <w:tcW w:w="1760" w:type="dxa"/>
            <w:tcBorders>
              <w:top w:val="nil"/>
              <w:left w:val="nil"/>
              <w:bottom w:val="single" w:sz="4" w:space="0" w:color="000000"/>
              <w:right w:val="single" w:sz="4" w:space="0" w:color="000000"/>
            </w:tcBorders>
            <w:shd w:val="clear" w:color="auto" w:fill="auto"/>
            <w:noWrap/>
          </w:tcPr>
          <w:p w14:paraId="186F1232" w14:textId="1716A5B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9 627    </w:t>
            </w:r>
          </w:p>
        </w:tc>
        <w:tc>
          <w:tcPr>
            <w:tcW w:w="1760" w:type="dxa"/>
            <w:tcBorders>
              <w:top w:val="nil"/>
              <w:left w:val="nil"/>
              <w:bottom w:val="single" w:sz="4" w:space="0" w:color="000000"/>
              <w:right w:val="single" w:sz="4" w:space="0" w:color="000000"/>
            </w:tcBorders>
            <w:shd w:val="clear" w:color="auto" w:fill="auto"/>
            <w:noWrap/>
            <w:vAlign w:val="center"/>
          </w:tcPr>
          <w:p w14:paraId="7819CB5F" w14:textId="77ECCEC8" w:rsidR="00410224" w:rsidRPr="00E405FB"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Nagyatádi</w:t>
            </w:r>
          </w:p>
        </w:tc>
      </w:tr>
      <w:tr w:rsidR="00410224" w:rsidRPr="00E405FB" w14:paraId="639EEF9F"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D2A9C43"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Nagykorpád</w:t>
            </w:r>
          </w:p>
        </w:tc>
        <w:tc>
          <w:tcPr>
            <w:tcW w:w="1760" w:type="dxa"/>
            <w:tcBorders>
              <w:top w:val="nil"/>
              <w:left w:val="nil"/>
              <w:bottom w:val="single" w:sz="4" w:space="0" w:color="000000"/>
              <w:right w:val="single" w:sz="4" w:space="0" w:color="000000"/>
            </w:tcBorders>
            <w:shd w:val="clear" w:color="auto" w:fill="auto"/>
            <w:noWrap/>
            <w:hideMark/>
          </w:tcPr>
          <w:p w14:paraId="36B971C3" w14:textId="389CF487"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33,42    </w:t>
            </w:r>
          </w:p>
        </w:tc>
        <w:tc>
          <w:tcPr>
            <w:tcW w:w="1760" w:type="dxa"/>
            <w:tcBorders>
              <w:top w:val="nil"/>
              <w:left w:val="nil"/>
              <w:bottom w:val="single" w:sz="4" w:space="0" w:color="000000"/>
              <w:right w:val="single" w:sz="4" w:space="0" w:color="000000"/>
            </w:tcBorders>
            <w:shd w:val="clear" w:color="auto" w:fill="auto"/>
            <w:noWrap/>
            <w:hideMark/>
          </w:tcPr>
          <w:p w14:paraId="034E0665" w14:textId="5BAD014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488    </w:t>
            </w:r>
          </w:p>
        </w:tc>
        <w:tc>
          <w:tcPr>
            <w:tcW w:w="1760" w:type="dxa"/>
            <w:tcBorders>
              <w:top w:val="nil"/>
              <w:left w:val="nil"/>
              <w:bottom w:val="single" w:sz="4" w:space="0" w:color="000000"/>
              <w:right w:val="single" w:sz="4" w:space="0" w:color="000000"/>
            </w:tcBorders>
            <w:shd w:val="clear" w:color="auto" w:fill="auto"/>
            <w:noWrap/>
            <w:vAlign w:val="center"/>
            <w:hideMark/>
          </w:tcPr>
          <w:p w14:paraId="428AD87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127B06DC"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35B8EE9"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Ötvöskónyi</w:t>
            </w:r>
          </w:p>
        </w:tc>
        <w:tc>
          <w:tcPr>
            <w:tcW w:w="1760" w:type="dxa"/>
            <w:tcBorders>
              <w:top w:val="nil"/>
              <w:left w:val="nil"/>
              <w:bottom w:val="single" w:sz="4" w:space="0" w:color="000000"/>
              <w:right w:val="single" w:sz="4" w:space="0" w:color="000000"/>
            </w:tcBorders>
            <w:shd w:val="clear" w:color="auto" w:fill="auto"/>
            <w:noWrap/>
            <w:hideMark/>
          </w:tcPr>
          <w:p w14:paraId="4A866CEA" w14:textId="2E817CC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27,71    </w:t>
            </w:r>
          </w:p>
        </w:tc>
        <w:tc>
          <w:tcPr>
            <w:tcW w:w="1760" w:type="dxa"/>
            <w:tcBorders>
              <w:top w:val="nil"/>
              <w:left w:val="nil"/>
              <w:bottom w:val="single" w:sz="4" w:space="0" w:color="000000"/>
              <w:right w:val="single" w:sz="4" w:space="0" w:color="000000"/>
            </w:tcBorders>
            <w:shd w:val="clear" w:color="auto" w:fill="auto"/>
            <w:noWrap/>
            <w:hideMark/>
          </w:tcPr>
          <w:p w14:paraId="220D38E8" w14:textId="13F290E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854    </w:t>
            </w:r>
          </w:p>
        </w:tc>
        <w:tc>
          <w:tcPr>
            <w:tcW w:w="1760" w:type="dxa"/>
            <w:tcBorders>
              <w:top w:val="nil"/>
              <w:left w:val="nil"/>
              <w:bottom w:val="single" w:sz="4" w:space="0" w:color="000000"/>
              <w:right w:val="single" w:sz="4" w:space="0" w:color="000000"/>
            </w:tcBorders>
            <w:shd w:val="clear" w:color="auto" w:fill="auto"/>
            <w:noWrap/>
            <w:vAlign w:val="center"/>
            <w:hideMark/>
          </w:tcPr>
          <w:p w14:paraId="5106F1E7"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4C32383"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4C2D488"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Patosfa</w:t>
            </w:r>
          </w:p>
        </w:tc>
        <w:tc>
          <w:tcPr>
            <w:tcW w:w="1760" w:type="dxa"/>
            <w:tcBorders>
              <w:top w:val="nil"/>
              <w:left w:val="nil"/>
              <w:bottom w:val="single" w:sz="4" w:space="0" w:color="000000"/>
              <w:right w:val="single" w:sz="4" w:space="0" w:color="000000"/>
            </w:tcBorders>
            <w:shd w:val="clear" w:color="auto" w:fill="auto"/>
            <w:noWrap/>
            <w:hideMark/>
          </w:tcPr>
          <w:p w14:paraId="11601823" w14:textId="785DB0C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15,07    </w:t>
            </w:r>
          </w:p>
        </w:tc>
        <w:tc>
          <w:tcPr>
            <w:tcW w:w="1760" w:type="dxa"/>
            <w:tcBorders>
              <w:top w:val="nil"/>
              <w:left w:val="nil"/>
              <w:bottom w:val="single" w:sz="4" w:space="0" w:color="000000"/>
              <w:right w:val="single" w:sz="4" w:space="0" w:color="000000"/>
            </w:tcBorders>
            <w:shd w:val="clear" w:color="auto" w:fill="auto"/>
            <w:noWrap/>
            <w:hideMark/>
          </w:tcPr>
          <w:p w14:paraId="2E8AA911" w14:textId="33CE7F3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245    </w:t>
            </w:r>
          </w:p>
        </w:tc>
        <w:tc>
          <w:tcPr>
            <w:tcW w:w="1760" w:type="dxa"/>
            <w:tcBorders>
              <w:top w:val="nil"/>
              <w:left w:val="nil"/>
              <w:bottom w:val="single" w:sz="4" w:space="0" w:color="000000"/>
              <w:right w:val="single" w:sz="4" w:space="0" w:color="000000"/>
            </w:tcBorders>
            <w:shd w:val="clear" w:color="auto" w:fill="auto"/>
            <w:noWrap/>
            <w:vAlign w:val="center"/>
            <w:hideMark/>
          </w:tcPr>
          <w:p w14:paraId="39C925FD"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0426DBAE"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D36592A"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Péterhida</w:t>
            </w:r>
          </w:p>
        </w:tc>
        <w:tc>
          <w:tcPr>
            <w:tcW w:w="1760" w:type="dxa"/>
            <w:tcBorders>
              <w:top w:val="nil"/>
              <w:left w:val="nil"/>
              <w:bottom w:val="single" w:sz="4" w:space="0" w:color="000000"/>
              <w:right w:val="single" w:sz="4" w:space="0" w:color="000000"/>
            </w:tcBorders>
            <w:shd w:val="clear" w:color="auto" w:fill="auto"/>
            <w:noWrap/>
            <w:hideMark/>
          </w:tcPr>
          <w:p w14:paraId="290794C6" w14:textId="3D5415B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11,62    </w:t>
            </w:r>
          </w:p>
        </w:tc>
        <w:tc>
          <w:tcPr>
            <w:tcW w:w="1760" w:type="dxa"/>
            <w:tcBorders>
              <w:top w:val="nil"/>
              <w:left w:val="nil"/>
              <w:bottom w:val="single" w:sz="4" w:space="0" w:color="000000"/>
              <w:right w:val="single" w:sz="4" w:space="0" w:color="000000"/>
            </w:tcBorders>
            <w:shd w:val="clear" w:color="auto" w:fill="auto"/>
            <w:noWrap/>
            <w:hideMark/>
          </w:tcPr>
          <w:p w14:paraId="22E334CA" w14:textId="47C0356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154    </w:t>
            </w:r>
          </w:p>
        </w:tc>
        <w:tc>
          <w:tcPr>
            <w:tcW w:w="1760" w:type="dxa"/>
            <w:tcBorders>
              <w:top w:val="nil"/>
              <w:left w:val="nil"/>
              <w:bottom w:val="single" w:sz="4" w:space="0" w:color="000000"/>
              <w:right w:val="single" w:sz="4" w:space="0" w:color="000000"/>
            </w:tcBorders>
            <w:shd w:val="clear" w:color="auto" w:fill="auto"/>
            <w:noWrap/>
            <w:vAlign w:val="center"/>
            <w:hideMark/>
          </w:tcPr>
          <w:p w14:paraId="4DB7182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3D3A97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1C647A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Potony</w:t>
            </w:r>
          </w:p>
        </w:tc>
        <w:tc>
          <w:tcPr>
            <w:tcW w:w="1760" w:type="dxa"/>
            <w:tcBorders>
              <w:top w:val="nil"/>
              <w:left w:val="nil"/>
              <w:bottom w:val="single" w:sz="4" w:space="0" w:color="000000"/>
              <w:right w:val="single" w:sz="4" w:space="0" w:color="000000"/>
            </w:tcBorders>
            <w:shd w:val="clear" w:color="auto" w:fill="auto"/>
            <w:noWrap/>
            <w:hideMark/>
          </w:tcPr>
          <w:p w14:paraId="0EB88ACC" w14:textId="682D252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15,90    </w:t>
            </w:r>
          </w:p>
        </w:tc>
        <w:tc>
          <w:tcPr>
            <w:tcW w:w="1760" w:type="dxa"/>
            <w:tcBorders>
              <w:top w:val="nil"/>
              <w:left w:val="nil"/>
              <w:bottom w:val="single" w:sz="4" w:space="0" w:color="000000"/>
              <w:right w:val="single" w:sz="4" w:space="0" w:color="000000"/>
            </w:tcBorders>
            <w:shd w:val="clear" w:color="auto" w:fill="auto"/>
            <w:noWrap/>
            <w:hideMark/>
          </w:tcPr>
          <w:p w14:paraId="58B16A82" w14:textId="46AF223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196    </w:t>
            </w:r>
          </w:p>
        </w:tc>
        <w:tc>
          <w:tcPr>
            <w:tcW w:w="1760" w:type="dxa"/>
            <w:tcBorders>
              <w:top w:val="nil"/>
              <w:left w:val="nil"/>
              <w:bottom w:val="single" w:sz="4" w:space="0" w:color="000000"/>
              <w:right w:val="single" w:sz="4" w:space="0" w:color="000000"/>
            </w:tcBorders>
            <w:shd w:val="clear" w:color="auto" w:fill="auto"/>
            <w:noWrap/>
            <w:vAlign w:val="center"/>
            <w:hideMark/>
          </w:tcPr>
          <w:p w14:paraId="763CC161"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B136DDF"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3A1809A0"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Rinyabesenyő</w:t>
            </w:r>
          </w:p>
        </w:tc>
        <w:tc>
          <w:tcPr>
            <w:tcW w:w="1760" w:type="dxa"/>
            <w:tcBorders>
              <w:top w:val="nil"/>
              <w:left w:val="nil"/>
              <w:bottom w:val="single" w:sz="4" w:space="0" w:color="000000"/>
              <w:right w:val="single" w:sz="4" w:space="0" w:color="000000"/>
            </w:tcBorders>
            <w:shd w:val="clear" w:color="auto" w:fill="auto"/>
            <w:noWrap/>
            <w:hideMark/>
          </w:tcPr>
          <w:p w14:paraId="47361418" w14:textId="5DD2E447"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28,63    </w:t>
            </w:r>
          </w:p>
        </w:tc>
        <w:tc>
          <w:tcPr>
            <w:tcW w:w="1760" w:type="dxa"/>
            <w:tcBorders>
              <w:top w:val="nil"/>
              <w:left w:val="nil"/>
              <w:bottom w:val="single" w:sz="4" w:space="0" w:color="000000"/>
              <w:right w:val="single" w:sz="4" w:space="0" w:color="000000"/>
            </w:tcBorders>
            <w:shd w:val="clear" w:color="auto" w:fill="auto"/>
            <w:noWrap/>
            <w:hideMark/>
          </w:tcPr>
          <w:p w14:paraId="00ADB5D0" w14:textId="59F92938"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200    </w:t>
            </w:r>
          </w:p>
        </w:tc>
        <w:tc>
          <w:tcPr>
            <w:tcW w:w="1760" w:type="dxa"/>
            <w:tcBorders>
              <w:top w:val="nil"/>
              <w:left w:val="nil"/>
              <w:bottom w:val="single" w:sz="4" w:space="0" w:color="000000"/>
              <w:right w:val="single" w:sz="4" w:space="0" w:color="000000"/>
            </w:tcBorders>
            <w:shd w:val="clear" w:color="auto" w:fill="auto"/>
            <w:noWrap/>
            <w:vAlign w:val="center"/>
            <w:hideMark/>
          </w:tcPr>
          <w:p w14:paraId="4EF1533F"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03E27A0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36AB4DD"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Rinyaszentkirály</w:t>
            </w:r>
          </w:p>
        </w:tc>
        <w:tc>
          <w:tcPr>
            <w:tcW w:w="1760" w:type="dxa"/>
            <w:tcBorders>
              <w:top w:val="nil"/>
              <w:left w:val="nil"/>
              <w:bottom w:val="single" w:sz="4" w:space="0" w:color="000000"/>
              <w:right w:val="single" w:sz="4" w:space="0" w:color="000000"/>
            </w:tcBorders>
            <w:shd w:val="clear" w:color="auto" w:fill="auto"/>
            <w:noWrap/>
            <w:hideMark/>
          </w:tcPr>
          <w:p w14:paraId="3FA96C9C" w14:textId="7E8C51DA"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30,56    </w:t>
            </w:r>
          </w:p>
        </w:tc>
        <w:tc>
          <w:tcPr>
            <w:tcW w:w="1760" w:type="dxa"/>
            <w:tcBorders>
              <w:top w:val="nil"/>
              <w:left w:val="nil"/>
              <w:bottom w:val="single" w:sz="4" w:space="0" w:color="000000"/>
              <w:right w:val="single" w:sz="4" w:space="0" w:color="000000"/>
            </w:tcBorders>
            <w:shd w:val="clear" w:color="auto" w:fill="auto"/>
            <w:noWrap/>
            <w:hideMark/>
          </w:tcPr>
          <w:p w14:paraId="61B86CD8" w14:textId="1FAA0E7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384    </w:t>
            </w:r>
          </w:p>
        </w:tc>
        <w:tc>
          <w:tcPr>
            <w:tcW w:w="1760" w:type="dxa"/>
            <w:tcBorders>
              <w:top w:val="nil"/>
              <w:left w:val="nil"/>
              <w:bottom w:val="single" w:sz="4" w:space="0" w:color="000000"/>
              <w:right w:val="single" w:sz="4" w:space="0" w:color="000000"/>
            </w:tcBorders>
            <w:shd w:val="clear" w:color="auto" w:fill="auto"/>
            <w:noWrap/>
            <w:vAlign w:val="center"/>
            <w:hideMark/>
          </w:tcPr>
          <w:p w14:paraId="2869F4D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EACF14F"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26F3E0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Rinyaújlak</w:t>
            </w:r>
          </w:p>
        </w:tc>
        <w:tc>
          <w:tcPr>
            <w:tcW w:w="1760" w:type="dxa"/>
            <w:tcBorders>
              <w:top w:val="nil"/>
              <w:left w:val="nil"/>
              <w:bottom w:val="single" w:sz="4" w:space="0" w:color="000000"/>
              <w:right w:val="single" w:sz="4" w:space="0" w:color="000000"/>
            </w:tcBorders>
            <w:shd w:val="clear" w:color="auto" w:fill="auto"/>
            <w:noWrap/>
            <w:hideMark/>
          </w:tcPr>
          <w:p w14:paraId="20AC295A" w14:textId="26F67CD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24,26    </w:t>
            </w:r>
          </w:p>
        </w:tc>
        <w:tc>
          <w:tcPr>
            <w:tcW w:w="1760" w:type="dxa"/>
            <w:tcBorders>
              <w:top w:val="nil"/>
              <w:left w:val="nil"/>
              <w:bottom w:val="single" w:sz="4" w:space="0" w:color="000000"/>
              <w:right w:val="single" w:sz="4" w:space="0" w:color="000000"/>
            </w:tcBorders>
            <w:shd w:val="clear" w:color="auto" w:fill="auto"/>
            <w:noWrap/>
            <w:hideMark/>
          </w:tcPr>
          <w:p w14:paraId="07BB371E" w14:textId="05977D2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286    </w:t>
            </w:r>
          </w:p>
        </w:tc>
        <w:tc>
          <w:tcPr>
            <w:tcW w:w="1760" w:type="dxa"/>
            <w:tcBorders>
              <w:top w:val="nil"/>
              <w:left w:val="nil"/>
              <w:bottom w:val="single" w:sz="4" w:space="0" w:color="000000"/>
              <w:right w:val="single" w:sz="4" w:space="0" w:color="000000"/>
            </w:tcBorders>
            <w:shd w:val="clear" w:color="auto" w:fill="auto"/>
            <w:noWrap/>
            <w:vAlign w:val="center"/>
            <w:hideMark/>
          </w:tcPr>
          <w:p w14:paraId="50C708E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2DE9E86"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BB265C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Rinyaújnép</w:t>
            </w:r>
          </w:p>
        </w:tc>
        <w:tc>
          <w:tcPr>
            <w:tcW w:w="1760" w:type="dxa"/>
            <w:tcBorders>
              <w:top w:val="nil"/>
              <w:left w:val="nil"/>
              <w:bottom w:val="single" w:sz="4" w:space="0" w:color="000000"/>
              <w:right w:val="single" w:sz="4" w:space="0" w:color="000000"/>
            </w:tcBorders>
            <w:shd w:val="clear" w:color="auto" w:fill="auto"/>
            <w:noWrap/>
            <w:hideMark/>
          </w:tcPr>
          <w:p w14:paraId="15F7435C" w14:textId="591F343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8,28    </w:t>
            </w:r>
          </w:p>
        </w:tc>
        <w:tc>
          <w:tcPr>
            <w:tcW w:w="1760" w:type="dxa"/>
            <w:tcBorders>
              <w:top w:val="nil"/>
              <w:left w:val="nil"/>
              <w:bottom w:val="single" w:sz="4" w:space="0" w:color="000000"/>
              <w:right w:val="single" w:sz="4" w:space="0" w:color="000000"/>
            </w:tcBorders>
            <w:shd w:val="clear" w:color="auto" w:fill="auto"/>
            <w:noWrap/>
            <w:hideMark/>
          </w:tcPr>
          <w:p w14:paraId="49DFDF83" w14:textId="5F20BA4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    </w:t>
            </w:r>
          </w:p>
        </w:tc>
        <w:tc>
          <w:tcPr>
            <w:tcW w:w="1760" w:type="dxa"/>
            <w:tcBorders>
              <w:top w:val="nil"/>
              <w:left w:val="nil"/>
              <w:bottom w:val="single" w:sz="4" w:space="0" w:color="000000"/>
              <w:right w:val="single" w:sz="4" w:space="0" w:color="000000"/>
            </w:tcBorders>
            <w:shd w:val="clear" w:color="auto" w:fill="auto"/>
            <w:noWrap/>
            <w:vAlign w:val="center"/>
            <w:hideMark/>
          </w:tcPr>
          <w:p w14:paraId="713ED783"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4A2BB5D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1743DB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Segesd</w:t>
            </w:r>
          </w:p>
        </w:tc>
        <w:tc>
          <w:tcPr>
            <w:tcW w:w="1760" w:type="dxa"/>
            <w:tcBorders>
              <w:top w:val="nil"/>
              <w:left w:val="nil"/>
              <w:bottom w:val="single" w:sz="4" w:space="0" w:color="000000"/>
              <w:right w:val="single" w:sz="4" w:space="0" w:color="000000"/>
            </w:tcBorders>
            <w:shd w:val="clear" w:color="auto" w:fill="auto"/>
            <w:noWrap/>
            <w:hideMark/>
          </w:tcPr>
          <w:p w14:paraId="63716B4D" w14:textId="1D2411F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73,09    </w:t>
            </w:r>
          </w:p>
        </w:tc>
        <w:tc>
          <w:tcPr>
            <w:tcW w:w="1760" w:type="dxa"/>
            <w:tcBorders>
              <w:top w:val="nil"/>
              <w:left w:val="nil"/>
              <w:bottom w:val="single" w:sz="4" w:space="0" w:color="000000"/>
              <w:right w:val="single" w:sz="4" w:space="0" w:color="000000"/>
            </w:tcBorders>
            <w:shd w:val="clear" w:color="auto" w:fill="auto"/>
            <w:noWrap/>
            <w:hideMark/>
          </w:tcPr>
          <w:p w14:paraId="112E5B8B" w14:textId="5922F18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2 165    </w:t>
            </w:r>
          </w:p>
        </w:tc>
        <w:tc>
          <w:tcPr>
            <w:tcW w:w="1760" w:type="dxa"/>
            <w:tcBorders>
              <w:top w:val="nil"/>
              <w:left w:val="nil"/>
              <w:bottom w:val="single" w:sz="4" w:space="0" w:color="000000"/>
              <w:right w:val="single" w:sz="4" w:space="0" w:color="000000"/>
            </w:tcBorders>
            <w:shd w:val="clear" w:color="auto" w:fill="auto"/>
            <w:noWrap/>
            <w:vAlign w:val="center"/>
            <w:hideMark/>
          </w:tcPr>
          <w:p w14:paraId="0C26DE52"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1D2B6032"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9EC194E"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Somogyaracs</w:t>
            </w:r>
          </w:p>
        </w:tc>
        <w:tc>
          <w:tcPr>
            <w:tcW w:w="1760" w:type="dxa"/>
            <w:tcBorders>
              <w:top w:val="nil"/>
              <w:left w:val="nil"/>
              <w:bottom w:val="single" w:sz="4" w:space="0" w:color="000000"/>
              <w:right w:val="single" w:sz="4" w:space="0" w:color="000000"/>
            </w:tcBorders>
            <w:shd w:val="clear" w:color="auto" w:fill="auto"/>
            <w:noWrap/>
            <w:hideMark/>
          </w:tcPr>
          <w:p w14:paraId="41938626" w14:textId="0BD198E8"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7,70    </w:t>
            </w:r>
          </w:p>
        </w:tc>
        <w:tc>
          <w:tcPr>
            <w:tcW w:w="1760" w:type="dxa"/>
            <w:tcBorders>
              <w:top w:val="nil"/>
              <w:left w:val="nil"/>
              <w:bottom w:val="single" w:sz="4" w:space="0" w:color="000000"/>
              <w:right w:val="single" w:sz="4" w:space="0" w:color="000000"/>
            </w:tcBorders>
            <w:shd w:val="clear" w:color="auto" w:fill="auto"/>
            <w:noWrap/>
            <w:hideMark/>
          </w:tcPr>
          <w:p w14:paraId="538E3E37" w14:textId="2C9805B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160    </w:t>
            </w:r>
          </w:p>
        </w:tc>
        <w:tc>
          <w:tcPr>
            <w:tcW w:w="1760" w:type="dxa"/>
            <w:tcBorders>
              <w:top w:val="nil"/>
              <w:left w:val="nil"/>
              <w:bottom w:val="single" w:sz="4" w:space="0" w:color="000000"/>
              <w:right w:val="single" w:sz="4" w:space="0" w:color="000000"/>
            </w:tcBorders>
            <w:shd w:val="clear" w:color="auto" w:fill="auto"/>
            <w:noWrap/>
            <w:vAlign w:val="center"/>
            <w:hideMark/>
          </w:tcPr>
          <w:p w14:paraId="72F0DBC1"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21ADD80B"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41612FE"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Somogyszob</w:t>
            </w:r>
          </w:p>
        </w:tc>
        <w:tc>
          <w:tcPr>
            <w:tcW w:w="1760" w:type="dxa"/>
            <w:tcBorders>
              <w:top w:val="nil"/>
              <w:left w:val="nil"/>
              <w:bottom w:val="single" w:sz="4" w:space="0" w:color="000000"/>
              <w:right w:val="single" w:sz="4" w:space="0" w:color="000000"/>
            </w:tcBorders>
            <w:shd w:val="clear" w:color="auto" w:fill="auto"/>
            <w:noWrap/>
            <w:hideMark/>
          </w:tcPr>
          <w:p w14:paraId="7DE34FEB" w14:textId="02E3B8E7"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40,08    </w:t>
            </w:r>
          </w:p>
        </w:tc>
        <w:tc>
          <w:tcPr>
            <w:tcW w:w="1760" w:type="dxa"/>
            <w:tcBorders>
              <w:top w:val="nil"/>
              <w:left w:val="nil"/>
              <w:bottom w:val="single" w:sz="4" w:space="0" w:color="000000"/>
              <w:right w:val="single" w:sz="4" w:space="0" w:color="000000"/>
            </w:tcBorders>
            <w:shd w:val="clear" w:color="auto" w:fill="auto"/>
            <w:noWrap/>
            <w:hideMark/>
          </w:tcPr>
          <w:p w14:paraId="147DECAD" w14:textId="16B5D7C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1 379    </w:t>
            </w:r>
          </w:p>
        </w:tc>
        <w:tc>
          <w:tcPr>
            <w:tcW w:w="1760" w:type="dxa"/>
            <w:tcBorders>
              <w:top w:val="nil"/>
              <w:left w:val="nil"/>
              <w:bottom w:val="single" w:sz="4" w:space="0" w:color="000000"/>
              <w:right w:val="single" w:sz="4" w:space="0" w:color="000000"/>
            </w:tcBorders>
            <w:shd w:val="clear" w:color="auto" w:fill="auto"/>
            <w:noWrap/>
            <w:vAlign w:val="center"/>
            <w:hideMark/>
          </w:tcPr>
          <w:p w14:paraId="5543B61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84BE1DC"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545D43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Szabás</w:t>
            </w:r>
          </w:p>
        </w:tc>
        <w:tc>
          <w:tcPr>
            <w:tcW w:w="1760" w:type="dxa"/>
            <w:tcBorders>
              <w:top w:val="nil"/>
              <w:left w:val="nil"/>
              <w:bottom w:val="single" w:sz="4" w:space="0" w:color="000000"/>
              <w:right w:val="single" w:sz="4" w:space="0" w:color="000000"/>
            </w:tcBorders>
            <w:shd w:val="clear" w:color="auto" w:fill="auto"/>
            <w:noWrap/>
            <w:hideMark/>
          </w:tcPr>
          <w:p w14:paraId="02EC3BD9" w14:textId="7539275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18,11    </w:t>
            </w:r>
          </w:p>
        </w:tc>
        <w:tc>
          <w:tcPr>
            <w:tcW w:w="1760" w:type="dxa"/>
            <w:tcBorders>
              <w:top w:val="nil"/>
              <w:left w:val="nil"/>
              <w:bottom w:val="single" w:sz="4" w:space="0" w:color="000000"/>
              <w:right w:val="single" w:sz="4" w:space="0" w:color="000000"/>
            </w:tcBorders>
            <w:shd w:val="clear" w:color="auto" w:fill="auto"/>
            <w:noWrap/>
            <w:hideMark/>
          </w:tcPr>
          <w:p w14:paraId="3BC0A7D5" w14:textId="18A8970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585    </w:t>
            </w:r>
          </w:p>
        </w:tc>
        <w:tc>
          <w:tcPr>
            <w:tcW w:w="1760" w:type="dxa"/>
            <w:tcBorders>
              <w:top w:val="nil"/>
              <w:left w:val="nil"/>
              <w:bottom w:val="single" w:sz="4" w:space="0" w:color="000000"/>
              <w:right w:val="single" w:sz="4" w:space="0" w:color="000000"/>
            </w:tcBorders>
            <w:shd w:val="clear" w:color="auto" w:fill="auto"/>
            <w:noWrap/>
            <w:vAlign w:val="center"/>
            <w:hideMark/>
          </w:tcPr>
          <w:p w14:paraId="5E7B3923"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FFAE4F8"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2248F3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Szentborbás</w:t>
            </w:r>
          </w:p>
        </w:tc>
        <w:tc>
          <w:tcPr>
            <w:tcW w:w="1760" w:type="dxa"/>
            <w:tcBorders>
              <w:top w:val="nil"/>
              <w:left w:val="nil"/>
              <w:bottom w:val="single" w:sz="4" w:space="0" w:color="000000"/>
              <w:right w:val="single" w:sz="4" w:space="0" w:color="000000"/>
            </w:tcBorders>
            <w:shd w:val="clear" w:color="auto" w:fill="auto"/>
            <w:noWrap/>
            <w:hideMark/>
          </w:tcPr>
          <w:p w14:paraId="5F96DFBC" w14:textId="4D46F56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7,47    </w:t>
            </w:r>
          </w:p>
        </w:tc>
        <w:tc>
          <w:tcPr>
            <w:tcW w:w="1760" w:type="dxa"/>
            <w:tcBorders>
              <w:top w:val="nil"/>
              <w:left w:val="nil"/>
              <w:bottom w:val="single" w:sz="4" w:space="0" w:color="000000"/>
              <w:right w:val="single" w:sz="4" w:space="0" w:color="000000"/>
            </w:tcBorders>
            <w:shd w:val="clear" w:color="auto" w:fill="auto"/>
            <w:noWrap/>
            <w:hideMark/>
          </w:tcPr>
          <w:p w14:paraId="3A121653" w14:textId="2F95960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89    </w:t>
            </w:r>
          </w:p>
        </w:tc>
        <w:tc>
          <w:tcPr>
            <w:tcW w:w="1760" w:type="dxa"/>
            <w:tcBorders>
              <w:top w:val="nil"/>
              <w:left w:val="nil"/>
              <w:bottom w:val="single" w:sz="4" w:space="0" w:color="000000"/>
              <w:right w:val="single" w:sz="4" w:space="0" w:color="000000"/>
            </w:tcBorders>
            <w:shd w:val="clear" w:color="auto" w:fill="auto"/>
            <w:noWrap/>
            <w:vAlign w:val="center"/>
            <w:hideMark/>
          </w:tcPr>
          <w:p w14:paraId="0F425D1D"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75D7FDCE"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72EEA37"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Szulok</w:t>
            </w:r>
          </w:p>
        </w:tc>
        <w:tc>
          <w:tcPr>
            <w:tcW w:w="1760" w:type="dxa"/>
            <w:tcBorders>
              <w:top w:val="nil"/>
              <w:left w:val="nil"/>
              <w:bottom w:val="single" w:sz="4" w:space="0" w:color="000000"/>
              <w:right w:val="single" w:sz="4" w:space="0" w:color="000000"/>
            </w:tcBorders>
            <w:shd w:val="clear" w:color="auto" w:fill="auto"/>
            <w:noWrap/>
            <w:hideMark/>
          </w:tcPr>
          <w:p w14:paraId="3DDC1E04" w14:textId="2CA83CD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27,91    </w:t>
            </w:r>
          </w:p>
        </w:tc>
        <w:tc>
          <w:tcPr>
            <w:tcW w:w="1760" w:type="dxa"/>
            <w:tcBorders>
              <w:top w:val="nil"/>
              <w:left w:val="nil"/>
              <w:bottom w:val="single" w:sz="4" w:space="0" w:color="000000"/>
              <w:right w:val="single" w:sz="4" w:space="0" w:color="000000"/>
            </w:tcBorders>
            <w:shd w:val="clear" w:color="auto" w:fill="auto"/>
            <w:noWrap/>
            <w:hideMark/>
          </w:tcPr>
          <w:p w14:paraId="407857B8" w14:textId="204C70F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637    </w:t>
            </w:r>
          </w:p>
        </w:tc>
        <w:tc>
          <w:tcPr>
            <w:tcW w:w="1760" w:type="dxa"/>
            <w:tcBorders>
              <w:top w:val="nil"/>
              <w:left w:val="nil"/>
              <w:bottom w:val="single" w:sz="4" w:space="0" w:color="000000"/>
              <w:right w:val="single" w:sz="4" w:space="0" w:color="000000"/>
            </w:tcBorders>
            <w:shd w:val="clear" w:color="auto" w:fill="auto"/>
            <w:noWrap/>
            <w:vAlign w:val="center"/>
            <w:hideMark/>
          </w:tcPr>
          <w:p w14:paraId="586D580E"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3EE5AF4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A30B72D"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Tarany</w:t>
            </w:r>
          </w:p>
        </w:tc>
        <w:tc>
          <w:tcPr>
            <w:tcW w:w="1760" w:type="dxa"/>
            <w:tcBorders>
              <w:top w:val="nil"/>
              <w:left w:val="nil"/>
              <w:bottom w:val="single" w:sz="4" w:space="0" w:color="000000"/>
              <w:right w:val="single" w:sz="4" w:space="0" w:color="000000"/>
            </w:tcBorders>
            <w:shd w:val="clear" w:color="auto" w:fill="auto"/>
            <w:noWrap/>
            <w:hideMark/>
          </w:tcPr>
          <w:p w14:paraId="39F0368E" w14:textId="4D338A2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54,68    </w:t>
            </w:r>
          </w:p>
        </w:tc>
        <w:tc>
          <w:tcPr>
            <w:tcW w:w="1760" w:type="dxa"/>
            <w:tcBorders>
              <w:top w:val="nil"/>
              <w:left w:val="nil"/>
              <w:bottom w:val="single" w:sz="4" w:space="0" w:color="000000"/>
              <w:right w:val="single" w:sz="4" w:space="0" w:color="000000"/>
            </w:tcBorders>
            <w:shd w:val="clear" w:color="auto" w:fill="auto"/>
            <w:noWrap/>
            <w:hideMark/>
          </w:tcPr>
          <w:p w14:paraId="4F69AD24" w14:textId="7BAC693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1 108    </w:t>
            </w:r>
          </w:p>
        </w:tc>
        <w:tc>
          <w:tcPr>
            <w:tcW w:w="1760" w:type="dxa"/>
            <w:tcBorders>
              <w:top w:val="nil"/>
              <w:left w:val="nil"/>
              <w:bottom w:val="single" w:sz="4" w:space="0" w:color="000000"/>
              <w:right w:val="single" w:sz="4" w:space="0" w:color="000000"/>
            </w:tcBorders>
            <w:shd w:val="clear" w:color="auto" w:fill="auto"/>
            <w:noWrap/>
            <w:vAlign w:val="center"/>
            <w:hideMark/>
          </w:tcPr>
          <w:p w14:paraId="1A656523"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2159A0E7"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C812BA8"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Tótújfalu</w:t>
            </w:r>
          </w:p>
        </w:tc>
        <w:tc>
          <w:tcPr>
            <w:tcW w:w="1760" w:type="dxa"/>
            <w:tcBorders>
              <w:top w:val="nil"/>
              <w:left w:val="nil"/>
              <w:bottom w:val="single" w:sz="4" w:space="0" w:color="000000"/>
              <w:right w:val="single" w:sz="4" w:space="0" w:color="000000"/>
            </w:tcBorders>
            <w:shd w:val="clear" w:color="auto" w:fill="auto"/>
            <w:noWrap/>
            <w:hideMark/>
          </w:tcPr>
          <w:p w14:paraId="527473BE" w14:textId="364102A0"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13,27    </w:t>
            </w:r>
          </w:p>
        </w:tc>
        <w:tc>
          <w:tcPr>
            <w:tcW w:w="1760" w:type="dxa"/>
            <w:tcBorders>
              <w:top w:val="nil"/>
              <w:left w:val="nil"/>
              <w:bottom w:val="single" w:sz="4" w:space="0" w:color="000000"/>
              <w:right w:val="single" w:sz="4" w:space="0" w:color="000000"/>
            </w:tcBorders>
            <w:shd w:val="clear" w:color="auto" w:fill="auto"/>
            <w:noWrap/>
            <w:hideMark/>
          </w:tcPr>
          <w:p w14:paraId="58892434" w14:textId="12EBD08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203    </w:t>
            </w:r>
          </w:p>
        </w:tc>
        <w:tc>
          <w:tcPr>
            <w:tcW w:w="1760" w:type="dxa"/>
            <w:tcBorders>
              <w:top w:val="nil"/>
              <w:left w:val="nil"/>
              <w:bottom w:val="single" w:sz="4" w:space="0" w:color="000000"/>
              <w:right w:val="single" w:sz="4" w:space="0" w:color="000000"/>
            </w:tcBorders>
            <w:shd w:val="clear" w:color="auto" w:fill="auto"/>
            <w:noWrap/>
            <w:vAlign w:val="center"/>
            <w:hideMark/>
          </w:tcPr>
          <w:p w14:paraId="206A194F"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C26673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67E700D"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Vízvár</w:t>
            </w:r>
          </w:p>
        </w:tc>
        <w:tc>
          <w:tcPr>
            <w:tcW w:w="1760" w:type="dxa"/>
            <w:tcBorders>
              <w:top w:val="nil"/>
              <w:left w:val="nil"/>
              <w:bottom w:val="single" w:sz="4" w:space="0" w:color="000000"/>
              <w:right w:val="single" w:sz="4" w:space="0" w:color="000000"/>
            </w:tcBorders>
            <w:shd w:val="clear" w:color="auto" w:fill="auto"/>
            <w:noWrap/>
            <w:hideMark/>
          </w:tcPr>
          <w:p w14:paraId="3B9D43B1" w14:textId="770E9348"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32,24    </w:t>
            </w:r>
          </w:p>
        </w:tc>
        <w:tc>
          <w:tcPr>
            <w:tcW w:w="1760" w:type="dxa"/>
            <w:tcBorders>
              <w:top w:val="nil"/>
              <w:left w:val="nil"/>
              <w:bottom w:val="single" w:sz="4" w:space="0" w:color="000000"/>
              <w:right w:val="single" w:sz="4" w:space="0" w:color="000000"/>
            </w:tcBorders>
            <w:shd w:val="clear" w:color="auto" w:fill="auto"/>
            <w:noWrap/>
            <w:hideMark/>
          </w:tcPr>
          <w:p w14:paraId="1B3AB425" w14:textId="6E2169F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481    </w:t>
            </w:r>
          </w:p>
        </w:tc>
        <w:tc>
          <w:tcPr>
            <w:tcW w:w="1760" w:type="dxa"/>
            <w:tcBorders>
              <w:top w:val="nil"/>
              <w:left w:val="nil"/>
              <w:bottom w:val="single" w:sz="4" w:space="0" w:color="000000"/>
              <w:right w:val="single" w:sz="4" w:space="0" w:color="000000"/>
            </w:tcBorders>
            <w:shd w:val="clear" w:color="auto" w:fill="auto"/>
            <w:noWrap/>
            <w:vAlign w:val="center"/>
            <w:hideMark/>
          </w:tcPr>
          <w:p w14:paraId="2CFF608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68019820"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851A854" w14:textId="77777777" w:rsidR="00410224" w:rsidRPr="00410224" w:rsidRDefault="00410224" w:rsidP="00410224">
            <w:pPr>
              <w:spacing w:after="0" w:line="240" w:lineRule="auto"/>
              <w:rPr>
                <w:rFonts w:ascii="Arial" w:eastAsia="Times New Roman" w:hAnsi="Arial" w:cs="Arial"/>
                <w:b/>
                <w:sz w:val="20"/>
                <w:szCs w:val="20"/>
                <w:lang w:eastAsia="hu-HU"/>
              </w:rPr>
            </w:pPr>
            <w:r w:rsidRPr="00410224">
              <w:rPr>
                <w:rFonts w:ascii="Arial" w:eastAsia="Times New Roman" w:hAnsi="Arial" w:cs="Arial" w:hint="eastAsia"/>
                <w:b/>
                <w:sz w:val="20"/>
                <w:szCs w:val="20"/>
                <w:lang w:eastAsia="hu-HU"/>
              </w:rPr>
              <w:t>Összesen:</w:t>
            </w:r>
          </w:p>
        </w:tc>
        <w:tc>
          <w:tcPr>
            <w:tcW w:w="1760" w:type="dxa"/>
            <w:tcBorders>
              <w:top w:val="nil"/>
              <w:left w:val="nil"/>
              <w:bottom w:val="single" w:sz="4" w:space="0" w:color="000000"/>
              <w:right w:val="single" w:sz="4" w:space="0" w:color="000000"/>
            </w:tcBorders>
            <w:shd w:val="clear" w:color="auto" w:fill="auto"/>
            <w:noWrap/>
            <w:hideMark/>
          </w:tcPr>
          <w:p w14:paraId="7FB37D12" w14:textId="52B76A49" w:rsidR="00410224" w:rsidRPr="00410224" w:rsidRDefault="00410224" w:rsidP="00410224">
            <w:pPr>
              <w:spacing w:after="0" w:line="240" w:lineRule="auto"/>
              <w:jc w:val="right"/>
              <w:rPr>
                <w:rFonts w:ascii="Arial" w:eastAsia="Times New Roman" w:hAnsi="Arial" w:cs="Arial"/>
                <w:b/>
                <w:bCs/>
                <w:sz w:val="20"/>
                <w:szCs w:val="20"/>
                <w:lang w:eastAsia="hu-HU"/>
              </w:rPr>
            </w:pPr>
            <w:r w:rsidRPr="00410224">
              <w:rPr>
                <w:b/>
              </w:rPr>
              <w:t xml:space="preserve">1 343,54    </w:t>
            </w:r>
          </w:p>
        </w:tc>
        <w:tc>
          <w:tcPr>
            <w:tcW w:w="1760" w:type="dxa"/>
            <w:tcBorders>
              <w:top w:val="nil"/>
              <w:left w:val="nil"/>
              <w:bottom w:val="single" w:sz="4" w:space="0" w:color="000000"/>
              <w:right w:val="single" w:sz="4" w:space="0" w:color="000000"/>
            </w:tcBorders>
            <w:shd w:val="clear" w:color="auto" w:fill="auto"/>
            <w:noWrap/>
            <w:hideMark/>
          </w:tcPr>
          <w:p w14:paraId="23D22496" w14:textId="61755A98" w:rsidR="00410224" w:rsidRPr="00410224" w:rsidRDefault="00410224" w:rsidP="00410224">
            <w:pPr>
              <w:spacing w:after="0" w:line="240" w:lineRule="auto"/>
              <w:jc w:val="right"/>
              <w:rPr>
                <w:rFonts w:ascii="Arial" w:eastAsia="Times New Roman" w:hAnsi="Arial" w:cs="Arial"/>
                <w:b/>
                <w:bCs/>
                <w:sz w:val="20"/>
                <w:szCs w:val="20"/>
                <w:lang w:eastAsia="hu-HU"/>
              </w:rPr>
            </w:pPr>
            <w:r w:rsidRPr="00410224">
              <w:rPr>
                <w:b/>
              </w:rPr>
              <w:t xml:space="preserve">44 419    </w:t>
            </w:r>
          </w:p>
        </w:tc>
        <w:tc>
          <w:tcPr>
            <w:tcW w:w="1760" w:type="dxa"/>
            <w:tcBorders>
              <w:top w:val="nil"/>
              <w:left w:val="nil"/>
              <w:bottom w:val="single" w:sz="4" w:space="0" w:color="000000"/>
              <w:right w:val="single" w:sz="4" w:space="0" w:color="000000"/>
            </w:tcBorders>
            <w:shd w:val="clear" w:color="auto" w:fill="auto"/>
            <w:noWrap/>
            <w:vAlign w:val="center"/>
            <w:hideMark/>
          </w:tcPr>
          <w:p w14:paraId="51814A0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w:t>
            </w:r>
          </w:p>
        </w:tc>
      </w:tr>
    </w:tbl>
    <w:p w14:paraId="2035FC90" w14:textId="594DF82D" w:rsidR="00E405FB" w:rsidRDefault="00E405FB" w:rsidP="00467BE3"/>
    <w:p w14:paraId="1F36B3B6" w14:textId="77777777" w:rsidR="004C6081" w:rsidRDefault="004C6081" w:rsidP="00467BE3"/>
    <w:p w14:paraId="10990D09" w14:textId="66FFE6D9" w:rsidR="004C6081" w:rsidRDefault="004C6081" w:rsidP="00583D5D">
      <w:pPr>
        <w:pStyle w:val="Cmsor2"/>
        <w:numPr>
          <w:ilvl w:val="0"/>
          <w:numId w:val="4"/>
        </w:numPr>
      </w:pPr>
      <w:bookmarkStart w:id="723" w:name="_Toc198203930"/>
      <w:r>
        <w:lastRenderedPageBreak/>
        <w:t>melléklet – HACS térkép - Rinya-Dráva Szövetség</w:t>
      </w:r>
      <w:bookmarkEnd w:id="723"/>
    </w:p>
    <w:p w14:paraId="5136799D" w14:textId="69DBAFBD" w:rsidR="00230EAD" w:rsidRDefault="003A6222" w:rsidP="00E834FB">
      <w:pPr>
        <w:jc w:val="right"/>
      </w:pPr>
      <w:r>
        <w:rPr>
          <w:noProof/>
        </w:rPr>
        <w:drawing>
          <wp:inline distT="0" distB="0" distL="0" distR="0" wp14:anchorId="64C783F4" wp14:editId="6F5F740E">
            <wp:extent cx="5695950" cy="8543925"/>
            <wp:effectExtent l="0" t="0" r="0" b="952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6864" cy="8545296"/>
                    </a:xfrm>
                    <a:prstGeom prst="rect">
                      <a:avLst/>
                    </a:prstGeom>
                    <a:noFill/>
                    <a:ln>
                      <a:noFill/>
                    </a:ln>
                  </pic:spPr>
                </pic:pic>
              </a:graphicData>
            </a:graphic>
          </wp:inline>
        </w:drawing>
      </w:r>
    </w:p>
    <w:p w14:paraId="10F248B3" w14:textId="1A148630" w:rsidR="0085278D" w:rsidRDefault="0085278D" w:rsidP="00583D5D">
      <w:pPr>
        <w:pStyle w:val="Cmsor2"/>
        <w:numPr>
          <w:ilvl w:val="0"/>
          <w:numId w:val="4"/>
        </w:numPr>
      </w:pPr>
      <w:bookmarkStart w:id="724" w:name="_Toc198203931"/>
      <w:r>
        <w:lastRenderedPageBreak/>
        <w:t xml:space="preserve">melléklet - </w:t>
      </w:r>
      <w:r w:rsidRPr="00980C7A">
        <w:t>SWOT mátrix:</w:t>
      </w:r>
      <w:bookmarkEnd w:id="7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657"/>
        <w:gridCol w:w="4105"/>
      </w:tblGrid>
      <w:tr w:rsidR="0085278D" w14:paraId="7CAC2C23" w14:textId="77777777" w:rsidTr="005C087C">
        <w:tc>
          <w:tcPr>
            <w:tcW w:w="1300" w:type="dxa"/>
            <w:shd w:val="clear" w:color="auto" w:fill="FFC000"/>
          </w:tcPr>
          <w:p w14:paraId="39DBB46C" w14:textId="77777777" w:rsidR="0085278D" w:rsidRPr="00D278B3" w:rsidRDefault="0085278D" w:rsidP="005C087C">
            <w:pPr>
              <w:spacing w:after="0"/>
              <w:jc w:val="both"/>
            </w:pPr>
          </w:p>
        </w:tc>
        <w:tc>
          <w:tcPr>
            <w:tcW w:w="3657" w:type="dxa"/>
            <w:shd w:val="clear" w:color="auto" w:fill="FFC000"/>
            <w:vAlign w:val="bottom"/>
          </w:tcPr>
          <w:p w14:paraId="3CA57252" w14:textId="77777777" w:rsidR="0085278D" w:rsidRPr="00D278B3" w:rsidRDefault="0085278D" w:rsidP="005C087C">
            <w:pPr>
              <w:spacing w:after="0"/>
              <w:jc w:val="center"/>
            </w:pPr>
            <w:r w:rsidRPr="00D278B3">
              <w:t>belső erősségek</w:t>
            </w:r>
          </w:p>
        </w:tc>
        <w:tc>
          <w:tcPr>
            <w:tcW w:w="4105" w:type="dxa"/>
            <w:shd w:val="clear" w:color="auto" w:fill="FFC000"/>
            <w:vAlign w:val="bottom"/>
          </w:tcPr>
          <w:p w14:paraId="321F7A86" w14:textId="77777777" w:rsidR="0085278D" w:rsidRPr="00D278B3" w:rsidRDefault="0085278D" w:rsidP="005C087C">
            <w:pPr>
              <w:spacing w:after="0"/>
              <w:jc w:val="center"/>
            </w:pPr>
            <w:r w:rsidRPr="00D278B3">
              <w:t>belső gyengeségek</w:t>
            </w:r>
          </w:p>
        </w:tc>
      </w:tr>
      <w:tr w:rsidR="0085278D" w14:paraId="53B55DA4" w14:textId="77777777" w:rsidTr="005C087C">
        <w:tc>
          <w:tcPr>
            <w:tcW w:w="1300" w:type="dxa"/>
            <w:shd w:val="clear" w:color="auto" w:fill="FFC000"/>
            <w:vAlign w:val="center"/>
          </w:tcPr>
          <w:p w14:paraId="74262329" w14:textId="77777777" w:rsidR="0085278D" w:rsidRPr="00D278B3" w:rsidRDefault="0085278D" w:rsidP="005C087C">
            <w:pPr>
              <w:spacing w:after="0"/>
            </w:pPr>
            <w:r w:rsidRPr="00D278B3">
              <w:t>külső lehetőségek</w:t>
            </w:r>
          </w:p>
        </w:tc>
        <w:tc>
          <w:tcPr>
            <w:tcW w:w="3657" w:type="dxa"/>
          </w:tcPr>
          <w:p w14:paraId="761FE430" w14:textId="77777777" w:rsidR="0085278D" w:rsidRPr="00D278B3" w:rsidRDefault="0085278D" w:rsidP="005C087C">
            <w:pPr>
              <w:spacing w:after="0"/>
              <w:jc w:val="both"/>
            </w:pPr>
            <w:r w:rsidRPr="00D278B3">
              <w:t>A térség természeti erőforrásaiból kiindulva az ökoturizmus erősödésére és a megújuló energiát hasznosító technológiák alkalmazására offenzív stratégiát lehet alapozni.</w:t>
            </w:r>
          </w:p>
        </w:tc>
        <w:tc>
          <w:tcPr>
            <w:tcW w:w="4105" w:type="dxa"/>
          </w:tcPr>
          <w:p w14:paraId="4081EEDD" w14:textId="77777777" w:rsidR="0085278D" w:rsidRPr="00D278B3" w:rsidRDefault="0085278D" w:rsidP="005C087C">
            <w:pPr>
              <w:spacing w:after="0"/>
              <w:jc w:val="both"/>
            </w:pPr>
            <w:r w:rsidRPr="00D278B3">
              <w:t>Az alacsony vállalkozássűrűség és a határ-mentiségből fakadó kereskedelmi lehetőségek reális alapot adnak a vállalkozások számának a növekedésére, ami a munkavállalók képzésével egy fejlesztő stratégiát adhat.</w:t>
            </w:r>
          </w:p>
        </w:tc>
      </w:tr>
      <w:tr w:rsidR="0085278D" w14:paraId="188BE184" w14:textId="77777777" w:rsidTr="005C087C">
        <w:tc>
          <w:tcPr>
            <w:tcW w:w="1300" w:type="dxa"/>
            <w:shd w:val="clear" w:color="auto" w:fill="FFC000"/>
            <w:vAlign w:val="center"/>
          </w:tcPr>
          <w:p w14:paraId="6FD62FBF" w14:textId="77777777" w:rsidR="0085278D" w:rsidRPr="00D278B3" w:rsidRDefault="0085278D" w:rsidP="005C087C">
            <w:pPr>
              <w:spacing w:after="0"/>
            </w:pPr>
            <w:r w:rsidRPr="00D278B3">
              <w:t>külső veszélyek</w:t>
            </w:r>
          </w:p>
        </w:tc>
        <w:tc>
          <w:tcPr>
            <w:tcW w:w="3657" w:type="dxa"/>
          </w:tcPr>
          <w:p w14:paraId="06F2A40F" w14:textId="77777777" w:rsidR="0085278D" w:rsidRPr="00D278B3" w:rsidRDefault="0085278D" w:rsidP="005C087C">
            <w:pPr>
              <w:spacing w:after="0"/>
              <w:jc w:val="both"/>
            </w:pPr>
            <w:r w:rsidRPr="00D278B3">
              <w:t>A természeti értékek és erőforrások a klímaváltozás következtében veszélybe kerülhetnek, a biológia sokféleséget veszélyeztetik</w:t>
            </w:r>
            <w:r>
              <w:t xml:space="preserve"> az</w:t>
            </w:r>
            <w:r w:rsidRPr="00D278B3">
              <w:t xml:space="preserve"> új invazív fajok megjelenése, amik ellen védekezni kell.</w:t>
            </w:r>
          </w:p>
        </w:tc>
        <w:tc>
          <w:tcPr>
            <w:tcW w:w="4105" w:type="dxa"/>
          </w:tcPr>
          <w:p w14:paraId="258C75B2" w14:textId="77777777" w:rsidR="0085278D" w:rsidRPr="00D278B3" w:rsidRDefault="0085278D" w:rsidP="005C087C">
            <w:pPr>
              <w:spacing w:after="0"/>
              <w:jc w:val="both"/>
            </w:pPr>
            <w:r w:rsidRPr="00D278B3">
              <w:t>Az munkahelyek hiánya és a közösségi terek leromlott állapota tovább gerjesztheti a fiatalok és a képzett munkaerő elvándorlását, amit el kell kerülni.</w:t>
            </w:r>
          </w:p>
        </w:tc>
      </w:tr>
    </w:tbl>
    <w:p w14:paraId="4957531A" w14:textId="77777777" w:rsidR="0085278D" w:rsidRDefault="0085278D" w:rsidP="0085278D">
      <w:pPr>
        <w:spacing w:after="0" w:line="240" w:lineRule="auto"/>
        <w:rPr>
          <w:b/>
        </w:rPr>
      </w:pPr>
    </w:p>
    <w:p w14:paraId="5012C681" w14:textId="77777777" w:rsidR="00E41C22" w:rsidRDefault="00E41C22" w:rsidP="00E834FB">
      <w:pPr>
        <w:jc w:val="right"/>
      </w:pPr>
    </w:p>
    <w:sectPr w:rsidR="00E41C22" w:rsidSect="00B370CF">
      <w:pgSz w:w="11906" w:h="16838"/>
      <w:pgMar w:top="1417" w:right="1417" w:bottom="1417" w:left="993"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71" w:author="Rinya-Dráva Szövetség" w:date="2025-02-11T08:04:00Z" w:initials="RS">
    <w:p w14:paraId="1AC79B9E" w14:textId="2516EFE7" w:rsidR="004B2F00" w:rsidRDefault="004B2F00">
      <w:pPr>
        <w:pStyle w:val="Jegyzetszveg"/>
      </w:pPr>
      <w:r>
        <w:rPr>
          <w:rStyle w:val="Jegyzethivatkozs"/>
        </w:rPr>
        <w:annotationRef/>
      </w:r>
      <w:r>
        <w:t>újként felvéve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C79B9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51C41B1" w16cex:dateUtc="2023-12-12T19:14:00Z"/>
  <w16cex:commentExtensible w16cex:durableId="38E99396" w16cex:dateUtc="2023-12-12T20:02:00Z"/>
  <w16cex:commentExtensible w16cex:durableId="2A529156" w16cex:dateUtc="2023-12-12T20:04:00Z"/>
  <w16cex:commentExtensible w16cex:durableId="28F3927E" w16cex:dateUtc="2023-12-12T20:10:00Z"/>
  <w16cex:commentExtensible w16cex:durableId="2B4311E8" w16cex:dateUtc="2023-12-12T20:11:00Z"/>
  <w16cex:commentExtensible w16cex:durableId="3C9FA3B9" w16cex:dateUtc="2023-12-12T20:14:00Z"/>
  <w16cex:commentExtensible w16cex:durableId="64EF1215" w16cex:dateUtc="2023-12-12T20:14:00Z"/>
  <w16cex:commentExtensible w16cex:durableId="614EAC19" w16cex:dateUtc="2023-12-12T20:17:00Z"/>
  <w16cex:commentExtensible w16cex:durableId="4D22E922" w16cex:dateUtc="2023-12-12T20:18:00Z"/>
  <w16cex:commentExtensible w16cex:durableId="631191AC" w16cex:dateUtc="2023-12-12T20:32:00Z"/>
  <w16cex:commentExtensible w16cex:durableId="5348F996" w16cex:dateUtc="2023-12-12T20:34:00Z"/>
  <w16cex:commentExtensible w16cex:durableId="581B1766" w16cex:dateUtc="2023-12-12T20:35:00Z"/>
  <w16cex:commentExtensible w16cex:durableId="43820DA5" w16cex:dateUtc="2023-12-12T20:36:00Z"/>
  <w16cex:commentExtensible w16cex:durableId="1E2BDDBF" w16cex:dateUtc="2023-12-12T20: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C79B9E" w16cid:durableId="2B5582F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B8FD9A" w14:textId="77777777" w:rsidR="004B2F00" w:rsidRDefault="004B2F00" w:rsidP="00E45D6F">
      <w:pPr>
        <w:spacing w:after="0" w:line="240" w:lineRule="auto"/>
      </w:pPr>
      <w:r>
        <w:separator/>
      </w:r>
    </w:p>
  </w:endnote>
  <w:endnote w:type="continuationSeparator" w:id="0">
    <w:p w14:paraId="721209D9" w14:textId="77777777" w:rsidR="004B2F00" w:rsidRDefault="004B2F00" w:rsidP="00E45D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UAlbertina">
    <w:altName w:val="Times New Roman"/>
    <w:charset w:val="01"/>
    <w:family w:val="roman"/>
    <w:pitch w:val="variable"/>
  </w:font>
  <w:font w:name="Constantia">
    <w:panose1 w:val="02030602050306030303"/>
    <w:charset w:val="EE"/>
    <w:family w:val="roman"/>
    <w:pitch w:val="variable"/>
    <w:sig w:usb0="A00002EF" w:usb1="4000204B" w:usb2="00000000" w:usb3="00000000" w:csb0="0000019F" w:csb1="00000000"/>
  </w:font>
  <w:font w:name="ArialNarrow">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2615607"/>
      <w:docPartObj>
        <w:docPartGallery w:val="Page Numbers (Bottom of Page)"/>
        <w:docPartUnique/>
      </w:docPartObj>
    </w:sdtPr>
    <w:sdtEndPr/>
    <w:sdtContent>
      <w:p w14:paraId="13268DBB" w14:textId="77777777" w:rsidR="004B2F00" w:rsidRDefault="004B2F00">
        <w:pPr>
          <w:pStyle w:val="llb"/>
        </w:pPr>
        <w:r>
          <w:rPr>
            <w:noProof/>
            <w:lang w:eastAsia="hu-HU"/>
          </w:rPr>
          <mc:AlternateContent>
            <mc:Choice Requires="wps">
              <w:drawing>
                <wp:anchor distT="0" distB="0" distL="114300" distR="114300" simplePos="0" relativeHeight="251659264" behindDoc="0" locked="0" layoutInCell="1" allowOverlap="1" wp14:anchorId="12C7D5DE" wp14:editId="176463D7">
                  <wp:simplePos x="0" y="0"/>
                  <wp:positionH relativeFrom="page">
                    <wp:align>right</wp:align>
                  </wp:positionH>
                  <wp:positionV relativeFrom="page">
                    <wp:align>bottom</wp:align>
                  </wp:positionV>
                  <wp:extent cx="2125980" cy="2054860"/>
                  <wp:effectExtent l="7620" t="9525" r="0" b="2540"/>
                  <wp:wrapNone/>
                  <wp:docPr id="23" name="Háromszög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F5680D" w14:textId="4F27D4AB" w:rsidR="004B2F00" w:rsidRDefault="004B2F00">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Pr="00AD0448">
                                <w:rPr>
                                  <w:rFonts w:asciiTheme="majorHAnsi" w:eastAsiaTheme="majorEastAsia" w:hAnsiTheme="majorHAnsi" w:cstheme="majorBidi"/>
                                  <w:noProof/>
                                  <w:color w:val="FFFFFF" w:themeColor="background1"/>
                                  <w:sz w:val="72"/>
                                  <w:szCs w:val="72"/>
                                </w:rPr>
                                <w:t>45</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C7D5D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Háromszög 23" o:spid="_x0000_s1027"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" adj="21600" fillcolor="#d2eaf1" stroked="f">
                  <v:textbox>
                    <w:txbxContent>
                      <w:p w14:paraId="12F5680D" w14:textId="4F27D4AB" w:rsidR="004B2F00" w:rsidRDefault="004B2F00">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Pr="00AD0448">
                          <w:rPr>
                            <w:rFonts w:asciiTheme="majorHAnsi" w:eastAsiaTheme="majorEastAsia" w:hAnsiTheme="majorHAnsi" w:cstheme="majorBidi"/>
                            <w:noProof/>
                            <w:color w:val="FFFFFF" w:themeColor="background1"/>
                            <w:sz w:val="72"/>
                            <w:szCs w:val="72"/>
                          </w:rPr>
                          <w:t>45</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C4E7C1" w14:textId="77777777" w:rsidR="004B2F00" w:rsidRDefault="004B2F00" w:rsidP="00E45D6F">
      <w:pPr>
        <w:spacing w:after="0" w:line="240" w:lineRule="auto"/>
      </w:pPr>
      <w:r>
        <w:separator/>
      </w:r>
    </w:p>
  </w:footnote>
  <w:footnote w:type="continuationSeparator" w:id="0">
    <w:p w14:paraId="1A655B83" w14:textId="77777777" w:rsidR="004B2F00" w:rsidRDefault="004B2F00" w:rsidP="00E45D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4ED29" w14:textId="77777777" w:rsidR="004B2F00" w:rsidRDefault="004B2F00">
    <w:pPr>
      <w:pStyle w:val="lfej"/>
    </w:pPr>
  </w:p>
  <w:p w14:paraId="654B3B06" w14:textId="77777777" w:rsidR="004B2F00" w:rsidRDefault="004B2F00">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43263" w14:textId="77777777" w:rsidR="004B2F00" w:rsidRDefault="004B2F00">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A7934"/>
    <w:multiLevelType w:val="hybridMultilevel"/>
    <w:tmpl w:val="03C62234"/>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 w15:restartNumberingAfterBreak="0">
    <w:nsid w:val="081A6F8A"/>
    <w:multiLevelType w:val="hybridMultilevel"/>
    <w:tmpl w:val="C3A0554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AA176AA"/>
    <w:multiLevelType w:val="hybridMultilevel"/>
    <w:tmpl w:val="02EEC1C4"/>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5E92713A">
      <w:start w:val="2"/>
      <w:numFmt w:val="bullet"/>
      <w:lvlText w:val="-"/>
      <w:lvlJc w:val="left"/>
      <w:pPr>
        <w:ind w:left="2340" w:hanging="360"/>
      </w:pPr>
      <w:rPr>
        <w:rFonts w:ascii="Calibri" w:eastAsia="Calibri" w:hAnsi="Calibri" w:cs="Times New Roman" w:hint="default"/>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 w15:restartNumberingAfterBreak="0">
    <w:nsid w:val="0DF35C8D"/>
    <w:multiLevelType w:val="hybridMultilevel"/>
    <w:tmpl w:val="B6267356"/>
    <w:lvl w:ilvl="0" w:tplc="73448B7A">
      <w:start w:val="1"/>
      <w:numFmt w:val="lowerLetter"/>
      <w:lvlText w:val="%1)"/>
      <w:lvlJc w:val="left"/>
      <w:pPr>
        <w:ind w:left="288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18BC11E0"/>
    <w:multiLevelType w:val="hybridMultilevel"/>
    <w:tmpl w:val="D2940E04"/>
    <w:lvl w:ilvl="0" w:tplc="73448B7A">
      <w:start w:val="1"/>
      <w:numFmt w:val="lowerLetter"/>
      <w:lvlText w:val="%1)"/>
      <w:lvlJc w:val="left"/>
      <w:pPr>
        <w:ind w:left="288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23FB067A"/>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6" w15:restartNumberingAfterBreak="0">
    <w:nsid w:val="24FB5E1F"/>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7" w15:restartNumberingAfterBreak="0">
    <w:nsid w:val="27243BFB"/>
    <w:multiLevelType w:val="hybridMultilevel"/>
    <w:tmpl w:val="41F484B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BA75C8C"/>
    <w:multiLevelType w:val="hybridMultilevel"/>
    <w:tmpl w:val="B06C9D56"/>
    <w:lvl w:ilvl="0" w:tplc="7AEC56CA">
      <w:start w:val="1"/>
      <w:numFmt w:val="decimal"/>
      <w:lvlText w:val="%1."/>
      <w:lvlJc w:val="left"/>
      <w:pPr>
        <w:ind w:left="720" w:hanging="360"/>
      </w:pPr>
      <w:rPr>
        <w:rFonts w:hint="default"/>
        <w:b w:val="0"/>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2E541AB3"/>
    <w:multiLevelType w:val="hybridMultilevel"/>
    <w:tmpl w:val="E80E107E"/>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0" w15:restartNumberingAfterBreak="0">
    <w:nsid w:val="2F2843AB"/>
    <w:multiLevelType w:val="hybridMultilevel"/>
    <w:tmpl w:val="62608636"/>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1" w15:restartNumberingAfterBreak="0">
    <w:nsid w:val="306D0DFD"/>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2" w15:restartNumberingAfterBreak="0">
    <w:nsid w:val="383215A4"/>
    <w:multiLevelType w:val="hybridMultilevel"/>
    <w:tmpl w:val="C3A0554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3BD63110"/>
    <w:multiLevelType w:val="hybridMultilevel"/>
    <w:tmpl w:val="D4541732"/>
    <w:lvl w:ilvl="0" w:tplc="040E000F">
      <w:start w:val="1"/>
      <w:numFmt w:val="decimal"/>
      <w:lvlText w:val="%1."/>
      <w:lvlJc w:val="left"/>
      <w:pPr>
        <w:ind w:left="720" w:hanging="360"/>
      </w:pPr>
      <w:rPr>
        <w:rFonts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3E53277C"/>
    <w:multiLevelType w:val="hybridMultilevel"/>
    <w:tmpl w:val="10004A66"/>
    <w:lvl w:ilvl="0" w:tplc="E486934E">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403A2549"/>
    <w:multiLevelType w:val="hybridMultilevel"/>
    <w:tmpl w:val="9C02739E"/>
    <w:lvl w:ilvl="0" w:tplc="2398C9F6">
      <w:start w:val="9"/>
      <w:numFmt w:val="bullet"/>
      <w:lvlText w:val="-"/>
      <w:lvlJc w:val="left"/>
      <w:pPr>
        <w:ind w:left="1080" w:hanging="360"/>
      </w:pPr>
      <w:rPr>
        <w:rFonts w:ascii="Calibri" w:eastAsia="Calibri" w:hAnsi="Calibri" w:cs="Calibri" w:hint="default"/>
      </w:rPr>
    </w:lvl>
    <w:lvl w:ilvl="1" w:tplc="040E0003">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6" w15:restartNumberingAfterBreak="0">
    <w:nsid w:val="40843EBA"/>
    <w:multiLevelType w:val="hybridMultilevel"/>
    <w:tmpl w:val="FB7C4BC0"/>
    <w:lvl w:ilvl="0" w:tplc="040E0017">
      <w:start w:val="1"/>
      <w:numFmt w:val="lowerLetter"/>
      <w:lvlText w:val="%1)"/>
      <w:lvlJc w:val="left"/>
      <w:pPr>
        <w:ind w:left="720" w:hanging="360"/>
      </w:pPr>
      <w:rPr>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471C4DE8"/>
    <w:multiLevelType w:val="hybridMultilevel"/>
    <w:tmpl w:val="CFC420EC"/>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378A2B66">
      <w:start w:val="9"/>
      <w:numFmt w:val="decimal"/>
      <w:lvlText w:val="%3"/>
      <w:lvlJc w:val="left"/>
      <w:pPr>
        <w:ind w:left="2340" w:hanging="360"/>
      </w:pPr>
      <w:rPr>
        <w:rFonts w:hint="default"/>
        <w:b/>
      </w:rPr>
    </w:lvl>
    <w:lvl w:ilvl="3" w:tplc="73448B7A">
      <w:start w:val="1"/>
      <w:numFmt w:val="lowerLetter"/>
      <w:lvlText w:val="%4)"/>
      <w:lvlJc w:val="left"/>
      <w:pPr>
        <w:ind w:left="2880" w:hanging="360"/>
      </w:pPr>
      <w:rPr>
        <w:rFonts w:hint="default"/>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8" w15:restartNumberingAfterBreak="0">
    <w:nsid w:val="48425FCB"/>
    <w:multiLevelType w:val="multilevel"/>
    <w:tmpl w:val="FEB64FA2"/>
    <w:lvl w:ilvl="0">
      <w:start w:val="1"/>
      <w:numFmt w:val="decimal"/>
      <w:pStyle w:val="cmsor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5241424A"/>
    <w:multiLevelType w:val="multilevel"/>
    <w:tmpl w:val="86E482F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2636E73"/>
    <w:multiLevelType w:val="hybridMultilevel"/>
    <w:tmpl w:val="D0362C6C"/>
    <w:lvl w:ilvl="0" w:tplc="6B6ED22E">
      <w:numFmt w:val="bullet"/>
      <w:lvlText w:val="-"/>
      <w:lvlJc w:val="left"/>
      <w:pPr>
        <w:ind w:left="927" w:hanging="360"/>
      </w:pPr>
      <w:rPr>
        <w:rFonts w:ascii="Calibri" w:eastAsia="Calibri" w:hAnsi="Calibri" w:cs="Times New Roman" w:hint="default"/>
      </w:rPr>
    </w:lvl>
    <w:lvl w:ilvl="1" w:tplc="040E0003" w:tentative="1">
      <w:start w:val="1"/>
      <w:numFmt w:val="bullet"/>
      <w:lvlText w:val="o"/>
      <w:lvlJc w:val="left"/>
      <w:pPr>
        <w:ind w:left="1647" w:hanging="360"/>
      </w:pPr>
      <w:rPr>
        <w:rFonts w:ascii="Courier New" w:hAnsi="Courier New" w:cs="Courier New" w:hint="default"/>
      </w:rPr>
    </w:lvl>
    <w:lvl w:ilvl="2" w:tplc="040E0005" w:tentative="1">
      <w:start w:val="1"/>
      <w:numFmt w:val="bullet"/>
      <w:lvlText w:val=""/>
      <w:lvlJc w:val="left"/>
      <w:pPr>
        <w:ind w:left="2367" w:hanging="360"/>
      </w:pPr>
      <w:rPr>
        <w:rFonts w:ascii="Wingdings" w:hAnsi="Wingdings" w:hint="default"/>
      </w:rPr>
    </w:lvl>
    <w:lvl w:ilvl="3" w:tplc="040E0001" w:tentative="1">
      <w:start w:val="1"/>
      <w:numFmt w:val="bullet"/>
      <w:lvlText w:val=""/>
      <w:lvlJc w:val="left"/>
      <w:pPr>
        <w:ind w:left="3087" w:hanging="360"/>
      </w:pPr>
      <w:rPr>
        <w:rFonts w:ascii="Symbol" w:hAnsi="Symbol" w:hint="default"/>
      </w:rPr>
    </w:lvl>
    <w:lvl w:ilvl="4" w:tplc="040E0003" w:tentative="1">
      <w:start w:val="1"/>
      <w:numFmt w:val="bullet"/>
      <w:lvlText w:val="o"/>
      <w:lvlJc w:val="left"/>
      <w:pPr>
        <w:ind w:left="3807" w:hanging="360"/>
      </w:pPr>
      <w:rPr>
        <w:rFonts w:ascii="Courier New" w:hAnsi="Courier New" w:cs="Courier New" w:hint="default"/>
      </w:rPr>
    </w:lvl>
    <w:lvl w:ilvl="5" w:tplc="040E0005" w:tentative="1">
      <w:start w:val="1"/>
      <w:numFmt w:val="bullet"/>
      <w:lvlText w:val=""/>
      <w:lvlJc w:val="left"/>
      <w:pPr>
        <w:ind w:left="4527" w:hanging="360"/>
      </w:pPr>
      <w:rPr>
        <w:rFonts w:ascii="Wingdings" w:hAnsi="Wingdings" w:hint="default"/>
      </w:rPr>
    </w:lvl>
    <w:lvl w:ilvl="6" w:tplc="040E0001" w:tentative="1">
      <w:start w:val="1"/>
      <w:numFmt w:val="bullet"/>
      <w:lvlText w:val=""/>
      <w:lvlJc w:val="left"/>
      <w:pPr>
        <w:ind w:left="5247" w:hanging="360"/>
      </w:pPr>
      <w:rPr>
        <w:rFonts w:ascii="Symbol" w:hAnsi="Symbol" w:hint="default"/>
      </w:rPr>
    </w:lvl>
    <w:lvl w:ilvl="7" w:tplc="040E0003" w:tentative="1">
      <w:start w:val="1"/>
      <w:numFmt w:val="bullet"/>
      <w:lvlText w:val="o"/>
      <w:lvlJc w:val="left"/>
      <w:pPr>
        <w:ind w:left="5967" w:hanging="360"/>
      </w:pPr>
      <w:rPr>
        <w:rFonts w:ascii="Courier New" w:hAnsi="Courier New" w:cs="Courier New" w:hint="default"/>
      </w:rPr>
    </w:lvl>
    <w:lvl w:ilvl="8" w:tplc="040E0005" w:tentative="1">
      <w:start w:val="1"/>
      <w:numFmt w:val="bullet"/>
      <w:lvlText w:val=""/>
      <w:lvlJc w:val="left"/>
      <w:pPr>
        <w:ind w:left="6687" w:hanging="360"/>
      </w:pPr>
      <w:rPr>
        <w:rFonts w:ascii="Wingdings" w:hAnsi="Wingdings" w:hint="default"/>
      </w:rPr>
    </w:lvl>
  </w:abstractNum>
  <w:abstractNum w:abstractNumId="21" w15:restartNumberingAfterBreak="0">
    <w:nsid w:val="56A13802"/>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6E60223"/>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23" w15:restartNumberingAfterBreak="0">
    <w:nsid w:val="59015138"/>
    <w:multiLevelType w:val="hybridMultilevel"/>
    <w:tmpl w:val="16201B96"/>
    <w:lvl w:ilvl="0" w:tplc="A45847B0">
      <w:start w:val="1"/>
      <w:numFmt w:val="decimal"/>
      <w:lvlText w:val="%1."/>
      <w:lvlJc w:val="left"/>
      <w:pPr>
        <w:ind w:left="720" w:hanging="360"/>
      </w:pPr>
      <w:rPr>
        <w:rFonts w:hint="default"/>
        <w:b w:val="0"/>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59572F18"/>
    <w:multiLevelType w:val="hybridMultilevel"/>
    <w:tmpl w:val="F2DA2E7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5A953E76"/>
    <w:multiLevelType w:val="hybridMultilevel"/>
    <w:tmpl w:val="6F22F4D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5F2B3606"/>
    <w:multiLevelType w:val="hybridMultilevel"/>
    <w:tmpl w:val="6F22F4D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62506CE6"/>
    <w:multiLevelType w:val="hybridMultilevel"/>
    <w:tmpl w:val="F50ED612"/>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6C4435FD"/>
    <w:multiLevelType w:val="hybridMultilevel"/>
    <w:tmpl w:val="A760A7D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15:restartNumberingAfterBreak="0">
    <w:nsid w:val="6FB95A28"/>
    <w:multiLevelType w:val="hybridMultilevel"/>
    <w:tmpl w:val="8E9C62C2"/>
    <w:lvl w:ilvl="0" w:tplc="040E000F">
      <w:start w:val="1"/>
      <w:numFmt w:val="decimal"/>
      <w:lvlText w:val="%1."/>
      <w:lvlJc w:val="left"/>
      <w:pPr>
        <w:ind w:left="720" w:hanging="360"/>
      </w:pPr>
      <w:rPr>
        <w:rFonts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72027935"/>
    <w:multiLevelType w:val="hybridMultilevel"/>
    <w:tmpl w:val="54E090EE"/>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1" w15:restartNumberingAfterBreak="0">
    <w:nsid w:val="7AAE2FA6"/>
    <w:multiLevelType w:val="hybridMultilevel"/>
    <w:tmpl w:val="43963BA6"/>
    <w:lvl w:ilvl="0" w:tplc="B7DC0236">
      <w:start w:val="9"/>
      <w:numFmt w:val="bullet"/>
      <w:lvlText w:val="-"/>
      <w:lvlJc w:val="left"/>
      <w:pPr>
        <w:ind w:left="1080" w:hanging="360"/>
      </w:pPr>
      <w:rPr>
        <w:rFonts w:ascii="Calibri" w:eastAsia="Calibri" w:hAnsi="Calibri" w:cs="Calibri"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abstractNumId w:val="18"/>
  </w:num>
  <w:num w:numId="2">
    <w:abstractNumId w:val="20"/>
  </w:num>
  <w:num w:numId="3">
    <w:abstractNumId w:val="19"/>
  </w:num>
  <w:num w:numId="4">
    <w:abstractNumId w:val="24"/>
  </w:num>
  <w:num w:numId="5">
    <w:abstractNumId w:val="13"/>
  </w:num>
  <w:num w:numId="6">
    <w:abstractNumId w:val="8"/>
  </w:num>
  <w:num w:numId="7">
    <w:abstractNumId w:val="29"/>
    <w:lvlOverride w:ilvl="0">
      <w:startOverride w:val="1"/>
    </w:lvlOverride>
    <w:lvlOverride w:ilvl="1"/>
    <w:lvlOverride w:ilvl="2"/>
    <w:lvlOverride w:ilvl="3"/>
    <w:lvlOverride w:ilvl="4"/>
    <w:lvlOverride w:ilvl="5"/>
    <w:lvlOverride w:ilvl="6"/>
    <w:lvlOverride w:ilvl="7"/>
    <w:lvlOverride w:ilvl="8"/>
  </w:num>
  <w:num w:numId="8">
    <w:abstractNumId w:val="23"/>
    <w:lvlOverride w:ilvl="0">
      <w:startOverride w:val="1"/>
    </w:lvlOverride>
    <w:lvlOverride w:ilvl="1"/>
    <w:lvlOverride w:ilvl="2"/>
    <w:lvlOverride w:ilvl="3"/>
    <w:lvlOverride w:ilvl="4"/>
    <w:lvlOverride w:ilvl="5"/>
    <w:lvlOverride w:ilvl="6"/>
    <w:lvlOverride w:ilvl="7"/>
    <w:lvlOverride w:ilvl="8"/>
  </w:num>
  <w:num w:numId="9">
    <w:abstractNumId w:val="21"/>
  </w:num>
  <w:num w:numId="10">
    <w:abstractNumId w:val="25"/>
  </w:num>
  <w:num w:numId="11">
    <w:abstractNumId w:val="17"/>
  </w:num>
  <w:num w:numId="12">
    <w:abstractNumId w:val="2"/>
  </w:num>
  <w:num w:numId="13">
    <w:abstractNumId w:val="9"/>
  </w:num>
  <w:num w:numId="14">
    <w:abstractNumId w:val="0"/>
  </w:num>
  <w:num w:numId="15">
    <w:abstractNumId w:val="30"/>
  </w:num>
  <w:num w:numId="16">
    <w:abstractNumId w:val="10"/>
  </w:num>
  <w:num w:numId="17">
    <w:abstractNumId w:val="7"/>
  </w:num>
  <w:num w:numId="18">
    <w:abstractNumId w:val="26"/>
  </w:num>
  <w:num w:numId="19">
    <w:abstractNumId w:val="12"/>
  </w:num>
  <w:num w:numId="20">
    <w:abstractNumId w:val="1"/>
  </w:num>
  <w:num w:numId="21">
    <w:abstractNumId w:val="14"/>
  </w:num>
  <w:num w:numId="22">
    <w:abstractNumId w:val="31"/>
  </w:num>
  <w:num w:numId="23">
    <w:abstractNumId w:val="15"/>
  </w:num>
  <w:num w:numId="24">
    <w:abstractNumId w:val="5"/>
  </w:num>
  <w:num w:numId="25">
    <w:abstractNumId w:val="22"/>
  </w:num>
  <w:num w:numId="26">
    <w:abstractNumId w:val="11"/>
  </w:num>
  <w:num w:numId="27">
    <w:abstractNumId w:val="6"/>
  </w:num>
  <w:num w:numId="28">
    <w:abstractNumId w:val="27"/>
  </w:num>
  <w:num w:numId="29">
    <w:abstractNumId w:val="3"/>
  </w:num>
  <w:num w:numId="30">
    <w:abstractNumId w:val="28"/>
  </w:num>
  <w:num w:numId="31">
    <w:abstractNumId w:val="16"/>
  </w:num>
  <w:num w:numId="32">
    <w:abstractNumId w:val="4"/>
  </w:num>
  <w:numIdMacAtCleanup w:val="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inya-Dráva Szövetség">
    <w15:presenceInfo w15:providerId="Windows Live" w15:userId="ce4494f69e6033ca"/>
  </w15:person>
  <w15:person w15:author="Lantos Krisztina">
    <w15:presenceInfo w15:providerId="Windows Live" w15:userId="744db45aa7f37b8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4D4"/>
    <w:rsid w:val="0000037D"/>
    <w:rsid w:val="00000580"/>
    <w:rsid w:val="0000165A"/>
    <w:rsid w:val="00001E33"/>
    <w:rsid w:val="00003BF2"/>
    <w:rsid w:val="00004845"/>
    <w:rsid w:val="00006A65"/>
    <w:rsid w:val="00007635"/>
    <w:rsid w:val="0001015C"/>
    <w:rsid w:val="00010803"/>
    <w:rsid w:val="00012187"/>
    <w:rsid w:val="000122FF"/>
    <w:rsid w:val="00012C73"/>
    <w:rsid w:val="00012F02"/>
    <w:rsid w:val="000137DF"/>
    <w:rsid w:val="000167F7"/>
    <w:rsid w:val="000179E3"/>
    <w:rsid w:val="0002075D"/>
    <w:rsid w:val="00020F1F"/>
    <w:rsid w:val="00021D55"/>
    <w:rsid w:val="00023895"/>
    <w:rsid w:val="000239C8"/>
    <w:rsid w:val="00024853"/>
    <w:rsid w:val="00030DC1"/>
    <w:rsid w:val="00034264"/>
    <w:rsid w:val="00036620"/>
    <w:rsid w:val="00037195"/>
    <w:rsid w:val="0003731A"/>
    <w:rsid w:val="0003747E"/>
    <w:rsid w:val="00041B08"/>
    <w:rsid w:val="00041E96"/>
    <w:rsid w:val="000450B6"/>
    <w:rsid w:val="00045950"/>
    <w:rsid w:val="00045F49"/>
    <w:rsid w:val="00047591"/>
    <w:rsid w:val="00047CFF"/>
    <w:rsid w:val="00050C72"/>
    <w:rsid w:val="00051054"/>
    <w:rsid w:val="00051CAF"/>
    <w:rsid w:val="00051D63"/>
    <w:rsid w:val="000526C9"/>
    <w:rsid w:val="00060C17"/>
    <w:rsid w:val="000626A4"/>
    <w:rsid w:val="000640EB"/>
    <w:rsid w:val="0006417D"/>
    <w:rsid w:val="00064A70"/>
    <w:rsid w:val="00065F8C"/>
    <w:rsid w:val="00070BD2"/>
    <w:rsid w:val="00071A6D"/>
    <w:rsid w:val="00071EAC"/>
    <w:rsid w:val="000722CD"/>
    <w:rsid w:val="00073CB6"/>
    <w:rsid w:val="00076BFB"/>
    <w:rsid w:val="00077452"/>
    <w:rsid w:val="00081801"/>
    <w:rsid w:val="00087EB7"/>
    <w:rsid w:val="0009100B"/>
    <w:rsid w:val="00091124"/>
    <w:rsid w:val="0009112E"/>
    <w:rsid w:val="00094250"/>
    <w:rsid w:val="00095CDE"/>
    <w:rsid w:val="000966AA"/>
    <w:rsid w:val="000973F3"/>
    <w:rsid w:val="00097E60"/>
    <w:rsid w:val="000A6381"/>
    <w:rsid w:val="000A6B25"/>
    <w:rsid w:val="000A6BEC"/>
    <w:rsid w:val="000A7E52"/>
    <w:rsid w:val="000B0F9B"/>
    <w:rsid w:val="000B787B"/>
    <w:rsid w:val="000C1408"/>
    <w:rsid w:val="000C33A9"/>
    <w:rsid w:val="000C4694"/>
    <w:rsid w:val="000C522E"/>
    <w:rsid w:val="000D072B"/>
    <w:rsid w:val="000D0AF1"/>
    <w:rsid w:val="000D107B"/>
    <w:rsid w:val="000D1FD3"/>
    <w:rsid w:val="000D327E"/>
    <w:rsid w:val="000D3B73"/>
    <w:rsid w:val="000D4ACC"/>
    <w:rsid w:val="000D4B7A"/>
    <w:rsid w:val="000D4F24"/>
    <w:rsid w:val="000D6255"/>
    <w:rsid w:val="000D6A5D"/>
    <w:rsid w:val="000D70B5"/>
    <w:rsid w:val="000D7496"/>
    <w:rsid w:val="000D760D"/>
    <w:rsid w:val="000E1879"/>
    <w:rsid w:val="000E198E"/>
    <w:rsid w:val="000E5C3B"/>
    <w:rsid w:val="000E6AAE"/>
    <w:rsid w:val="000E7156"/>
    <w:rsid w:val="000F4334"/>
    <w:rsid w:val="000F4520"/>
    <w:rsid w:val="000F6B1D"/>
    <w:rsid w:val="001032DF"/>
    <w:rsid w:val="001035E0"/>
    <w:rsid w:val="00103D7D"/>
    <w:rsid w:val="001048FC"/>
    <w:rsid w:val="0010644C"/>
    <w:rsid w:val="00107DAF"/>
    <w:rsid w:val="00111228"/>
    <w:rsid w:val="001133BC"/>
    <w:rsid w:val="00113577"/>
    <w:rsid w:val="00113A24"/>
    <w:rsid w:val="0011407E"/>
    <w:rsid w:val="00114A4F"/>
    <w:rsid w:val="001166DB"/>
    <w:rsid w:val="00116D28"/>
    <w:rsid w:val="00116FBA"/>
    <w:rsid w:val="001217A8"/>
    <w:rsid w:val="00121934"/>
    <w:rsid w:val="00122B1D"/>
    <w:rsid w:val="00124D21"/>
    <w:rsid w:val="00127615"/>
    <w:rsid w:val="001311A2"/>
    <w:rsid w:val="001318F8"/>
    <w:rsid w:val="001327E3"/>
    <w:rsid w:val="00134056"/>
    <w:rsid w:val="00135FB9"/>
    <w:rsid w:val="00136979"/>
    <w:rsid w:val="0014064A"/>
    <w:rsid w:val="001424EC"/>
    <w:rsid w:val="00142A51"/>
    <w:rsid w:val="00142B6A"/>
    <w:rsid w:val="00143D59"/>
    <w:rsid w:val="001450BB"/>
    <w:rsid w:val="00146D73"/>
    <w:rsid w:val="00146ED9"/>
    <w:rsid w:val="00147540"/>
    <w:rsid w:val="00147F2F"/>
    <w:rsid w:val="00150174"/>
    <w:rsid w:val="00151869"/>
    <w:rsid w:val="001535AF"/>
    <w:rsid w:val="00157944"/>
    <w:rsid w:val="00161512"/>
    <w:rsid w:val="00161662"/>
    <w:rsid w:val="00161E39"/>
    <w:rsid w:val="001648F6"/>
    <w:rsid w:val="00165B33"/>
    <w:rsid w:val="00166E64"/>
    <w:rsid w:val="00167B0A"/>
    <w:rsid w:val="00170B4B"/>
    <w:rsid w:val="00171041"/>
    <w:rsid w:val="00171578"/>
    <w:rsid w:val="001716E7"/>
    <w:rsid w:val="00172392"/>
    <w:rsid w:val="00172542"/>
    <w:rsid w:val="0017767C"/>
    <w:rsid w:val="00180F23"/>
    <w:rsid w:val="00181D2D"/>
    <w:rsid w:val="0018280F"/>
    <w:rsid w:val="00182E50"/>
    <w:rsid w:val="00183638"/>
    <w:rsid w:val="00185928"/>
    <w:rsid w:val="001862E8"/>
    <w:rsid w:val="0019136C"/>
    <w:rsid w:val="001932AA"/>
    <w:rsid w:val="001964E8"/>
    <w:rsid w:val="001A0BCA"/>
    <w:rsid w:val="001A10AF"/>
    <w:rsid w:val="001A579B"/>
    <w:rsid w:val="001A6801"/>
    <w:rsid w:val="001A6E95"/>
    <w:rsid w:val="001A7814"/>
    <w:rsid w:val="001B1746"/>
    <w:rsid w:val="001B17B3"/>
    <w:rsid w:val="001B3117"/>
    <w:rsid w:val="001B3A15"/>
    <w:rsid w:val="001B4B17"/>
    <w:rsid w:val="001B55BF"/>
    <w:rsid w:val="001B6160"/>
    <w:rsid w:val="001B6705"/>
    <w:rsid w:val="001C03E5"/>
    <w:rsid w:val="001C0982"/>
    <w:rsid w:val="001C21C1"/>
    <w:rsid w:val="001C234D"/>
    <w:rsid w:val="001C27AD"/>
    <w:rsid w:val="001C3189"/>
    <w:rsid w:val="001C3270"/>
    <w:rsid w:val="001C37AC"/>
    <w:rsid w:val="001C4962"/>
    <w:rsid w:val="001C57BD"/>
    <w:rsid w:val="001C69C8"/>
    <w:rsid w:val="001D08CB"/>
    <w:rsid w:val="001D2292"/>
    <w:rsid w:val="001D3707"/>
    <w:rsid w:val="001D4083"/>
    <w:rsid w:val="001D433A"/>
    <w:rsid w:val="001D4761"/>
    <w:rsid w:val="001D4B89"/>
    <w:rsid w:val="001D606A"/>
    <w:rsid w:val="001E0C4D"/>
    <w:rsid w:val="001E14AE"/>
    <w:rsid w:val="001E199F"/>
    <w:rsid w:val="001E2ADE"/>
    <w:rsid w:val="001E2CFB"/>
    <w:rsid w:val="001E40C6"/>
    <w:rsid w:val="001E491F"/>
    <w:rsid w:val="001E50AC"/>
    <w:rsid w:val="001E58FC"/>
    <w:rsid w:val="001F0545"/>
    <w:rsid w:val="001F1B65"/>
    <w:rsid w:val="001F3662"/>
    <w:rsid w:val="001F3E96"/>
    <w:rsid w:val="001F579F"/>
    <w:rsid w:val="002009A7"/>
    <w:rsid w:val="00200F11"/>
    <w:rsid w:val="0020193B"/>
    <w:rsid w:val="0020364A"/>
    <w:rsid w:val="0020428B"/>
    <w:rsid w:val="00204964"/>
    <w:rsid w:val="00205126"/>
    <w:rsid w:val="00206226"/>
    <w:rsid w:val="00207DF7"/>
    <w:rsid w:val="00211ACD"/>
    <w:rsid w:val="00211B68"/>
    <w:rsid w:val="00212311"/>
    <w:rsid w:val="00214F18"/>
    <w:rsid w:val="00216501"/>
    <w:rsid w:val="00216C08"/>
    <w:rsid w:val="00216C0E"/>
    <w:rsid w:val="00222438"/>
    <w:rsid w:val="0022355E"/>
    <w:rsid w:val="00224047"/>
    <w:rsid w:val="00224266"/>
    <w:rsid w:val="002247D2"/>
    <w:rsid w:val="00224CC7"/>
    <w:rsid w:val="002256A8"/>
    <w:rsid w:val="00225C10"/>
    <w:rsid w:val="00230D11"/>
    <w:rsid w:val="00230EAD"/>
    <w:rsid w:val="00231190"/>
    <w:rsid w:val="00231A4F"/>
    <w:rsid w:val="00232F56"/>
    <w:rsid w:val="002368B6"/>
    <w:rsid w:val="00236A6A"/>
    <w:rsid w:val="002378B8"/>
    <w:rsid w:val="00240578"/>
    <w:rsid w:val="0024082C"/>
    <w:rsid w:val="00240F24"/>
    <w:rsid w:val="0024168F"/>
    <w:rsid w:val="00242B1F"/>
    <w:rsid w:val="00243001"/>
    <w:rsid w:val="0024505C"/>
    <w:rsid w:val="002466CC"/>
    <w:rsid w:val="002470B0"/>
    <w:rsid w:val="00253408"/>
    <w:rsid w:val="00253B89"/>
    <w:rsid w:val="002545D7"/>
    <w:rsid w:val="002553DB"/>
    <w:rsid w:val="0025779E"/>
    <w:rsid w:val="0026030D"/>
    <w:rsid w:val="0026190B"/>
    <w:rsid w:val="00265C75"/>
    <w:rsid w:val="00265FE1"/>
    <w:rsid w:val="0027073E"/>
    <w:rsid w:val="002708CF"/>
    <w:rsid w:val="00271993"/>
    <w:rsid w:val="00273EE9"/>
    <w:rsid w:val="002744ED"/>
    <w:rsid w:val="00275F7A"/>
    <w:rsid w:val="00276096"/>
    <w:rsid w:val="0027623B"/>
    <w:rsid w:val="0028078C"/>
    <w:rsid w:val="00280D96"/>
    <w:rsid w:val="00281CCC"/>
    <w:rsid w:val="002850F4"/>
    <w:rsid w:val="00285B79"/>
    <w:rsid w:val="002908AD"/>
    <w:rsid w:val="002918A7"/>
    <w:rsid w:val="00292F35"/>
    <w:rsid w:val="0029322C"/>
    <w:rsid w:val="00295F42"/>
    <w:rsid w:val="00296A76"/>
    <w:rsid w:val="0029705D"/>
    <w:rsid w:val="002973D9"/>
    <w:rsid w:val="002A50E4"/>
    <w:rsid w:val="002A532B"/>
    <w:rsid w:val="002A56B2"/>
    <w:rsid w:val="002A645E"/>
    <w:rsid w:val="002A7847"/>
    <w:rsid w:val="002A7C37"/>
    <w:rsid w:val="002B04AA"/>
    <w:rsid w:val="002B236E"/>
    <w:rsid w:val="002B39A2"/>
    <w:rsid w:val="002B3E7E"/>
    <w:rsid w:val="002B53D6"/>
    <w:rsid w:val="002B5B8C"/>
    <w:rsid w:val="002B6E33"/>
    <w:rsid w:val="002B7296"/>
    <w:rsid w:val="002C03A9"/>
    <w:rsid w:val="002C1021"/>
    <w:rsid w:val="002C1A35"/>
    <w:rsid w:val="002C3A8C"/>
    <w:rsid w:val="002C3FB0"/>
    <w:rsid w:val="002C783D"/>
    <w:rsid w:val="002D0429"/>
    <w:rsid w:val="002D0CE4"/>
    <w:rsid w:val="002D1328"/>
    <w:rsid w:val="002D5161"/>
    <w:rsid w:val="002E0BAB"/>
    <w:rsid w:val="002E6FBD"/>
    <w:rsid w:val="002F17E3"/>
    <w:rsid w:val="002F1CA5"/>
    <w:rsid w:val="002F3133"/>
    <w:rsid w:val="002F36F9"/>
    <w:rsid w:val="002F4B5D"/>
    <w:rsid w:val="002F7986"/>
    <w:rsid w:val="00300798"/>
    <w:rsid w:val="003036E8"/>
    <w:rsid w:val="003036EC"/>
    <w:rsid w:val="0030388B"/>
    <w:rsid w:val="00305937"/>
    <w:rsid w:val="00311C6B"/>
    <w:rsid w:val="003159CB"/>
    <w:rsid w:val="0031724D"/>
    <w:rsid w:val="00317CD2"/>
    <w:rsid w:val="0032035C"/>
    <w:rsid w:val="0032329A"/>
    <w:rsid w:val="003238A8"/>
    <w:rsid w:val="00324B25"/>
    <w:rsid w:val="00324B29"/>
    <w:rsid w:val="003258AE"/>
    <w:rsid w:val="003264BD"/>
    <w:rsid w:val="00330DDE"/>
    <w:rsid w:val="003311BC"/>
    <w:rsid w:val="003311C4"/>
    <w:rsid w:val="003311F4"/>
    <w:rsid w:val="003312AB"/>
    <w:rsid w:val="00331A0C"/>
    <w:rsid w:val="0033222D"/>
    <w:rsid w:val="00332A87"/>
    <w:rsid w:val="003333A4"/>
    <w:rsid w:val="0033417F"/>
    <w:rsid w:val="00335E8C"/>
    <w:rsid w:val="00336579"/>
    <w:rsid w:val="00336C90"/>
    <w:rsid w:val="00337452"/>
    <w:rsid w:val="003400AD"/>
    <w:rsid w:val="00340D83"/>
    <w:rsid w:val="00341AF8"/>
    <w:rsid w:val="00343BB0"/>
    <w:rsid w:val="00343C21"/>
    <w:rsid w:val="00344B93"/>
    <w:rsid w:val="0034788B"/>
    <w:rsid w:val="0034791A"/>
    <w:rsid w:val="0035326A"/>
    <w:rsid w:val="00355FAF"/>
    <w:rsid w:val="003562F3"/>
    <w:rsid w:val="00366581"/>
    <w:rsid w:val="00366D97"/>
    <w:rsid w:val="003717F2"/>
    <w:rsid w:val="00371CAF"/>
    <w:rsid w:val="00372508"/>
    <w:rsid w:val="003726C5"/>
    <w:rsid w:val="00375349"/>
    <w:rsid w:val="00376493"/>
    <w:rsid w:val="00377A01"/>
    <w:rsid w:val="003804F9"/>
    <w:rsid w:val="00380C6E"/>
    <w:rsid w:val="003819EC"/>
    <w:rsid w:val="00383A6F"/>
    <w:rsid w:val="00383FB7"/>
    <w:rsid w:val="00384AD6"/>
    <w:rsid w:val="00385F49"/>
    <w:rsid w:val="00391D3D"/>
    <w:rsid w:val="0039304F"/>
    <w:rsid w:val="003931FE"/>
    <w:rsid w:val="00394C1E"/>
    <w:rsid w:val="00396938"/>
    <w:rsid w:val="003A17E9"/>
    <w:rsid w:val="003A1E7D"/>
    <w:rsid w:val="003A2649"/>
    <w:rsid w:val="003A27A1"/>
    <w:rsid w:val="003A4902"/>
    <w:rsid w:val="003A5DFF"/>
    <w:rsid w:val="003A5EEC"/>
    <w:rsid w:val="003A6222"/>
    <w:rsid w:val="003A7B8D"/>
    <w:rsid w:val="003B268C"/>
    <w:rsid w:val="003B48EB"/>
    <w:rsid w:val="003B4967"/>
    <w:rsid w:val="003B5715"/>
    <w:rsid w:val="003B6B43"/>
    <w:rsid w:val="003C0A92"/>
    <w:rsid w:val="003C15FB"/>
    <w:rsid w:val="003C18B1"/>
    <w:rsid w:val="003C23DE"/>
    <w:rsid w:val="003C2447"/>
    <w:rsid w:val="003C3E99"/>
    <w:rsid w:val="003C58B8"/>
    <w:rsid w:val="003C73DD"/>
    <w:rsid w:val="003D0523"/>
    <w:rsid w:val="003D0C76"/>
    <w:rsid w:val="003D3ADF"/>
    <w:rsid w:val="003D4EB3"/>
    <w:rsid w:val="003E07CA"/>
    <w:rsid w:val="003E373E"/>
    <w:rsid w:val="003F1AC0"/>
    <w:rsid w:val="003F1CC6"/>
    <w:rsid w:val="003F2843"/>
    <w:rsid w:val="003F32CC"/>
    <w:rsid w:val="003F3511"/>
    <w:rsid w:val="003F4B41"/>
    <w:rsid w:val="003F60C1"/>
    <w:rsid w:val="00401B28"/>
    <w:rsid w:val="00403D99"/>
    <w:rsid w:val="0040502F"/>
    <w:rsid w:val="00405319"/>
    <w:rsid w:val="004068D9"/>
    <w:rsid w:val="00406A00"/>
    <w:rsid w:val="00407A0F"/>
    <w:rsid w:val="00410224"/>
    <w:rsid w:val="00411830"/>
    <w:rsid w:val="00412768"/>
    <w:rsid w:val="00412BB6"/>
    <w:rsid w:val="00412EF4"/>
    <w:rsid w:val="004139ED"/>
    <w:rsid w:val="004154FF"/>
    <w:rsid w:val="0041641B"/>
    <w:rsid w:val="00416BA5"/>
    <w:rsid w:val="00417FE6"/>
    <w:rsid w:val="00420C17"/>
    <w:rsid w:val="00421010"/>
    <w:rsid w:val="00426CF5"/>
    <w:rsid w:val="00431BE1"/>
    <w:rsid w:val="00431E98"/>
    <w:rsid w:val="0043206D"/>
    <w:rsid w:val="0043258F"/>
    <w:rsid w:val="00433820"/>
    <w:rsid w:val="0043718C"/>
    <w:rsid w:val="0044180F"/>
    <w:rsid w:val="004422C2"/>
    <w:rsid w:val="00445620"/>
    <w:rsid w:val="00446058"/>
    <w:rsid w:val="0044667E"/>
    <w:rsid w:val="00450C87"/>
    <w:rsid w:val="00451F11"/>
    <w:rsid w:val="00453334"/>
    <w:rsid w:val="004548FA"/>
    <w:rsid w:val="004558F8"/>
    <w:rsid w:val="004560C1"/>
    <w:rsid w:val="00457F1F"/>
    <w:rsid w:val="0046081A"/>
    <w:rsid w:val="00461160"/>
    <w:rsid w:val="00462A3F"/>
    <w:rsid w:val="00463916"/>
    <w:rsid w:val="00465C8B"/>
    <w:rsid w:val="004677DB"/>
    <w:rsid w:val="00467BE3"/>
    <w:rsid w:val="00470374"/>
    <w:rsid w:val="00470FCE"/>
    <w:rsid w:val="00471322"/>
    <w:rsid w:val="004727AC"/>
    <w:rsid w:val="00472AFA"/>
    <w:rsid w:val="0047387A"/>
    <w:rsid w:val="004745E4"/>
    <w:rsid w:val="00475C60"/>
    <w:rsid w:val="00477A8A"/>
    <w:rsid w:val="00480F50"/>
    <w:rsid w:val="00482F9B"/>
    <w:rsid w:val="0048335D"/>
    <w:rsid w:val="00483797"/>
    <w:rsid w:val="0048610D"/>
    <w:rsid w:val="00487B67"/>
    <w:rsid w:val="004916A0"/>
    <w:rsid w:val="004931AB"/>
    <w:rsid w:val="00493A4A"/>
    <w:rsid w:val="004947AC"/>
    <w:rsid w:val="00495408"/>
    <w:rsid w:val="0049585D"/>
    <w:rsid w:val="00496B4B"/>
    <w:rsid w:val="00496B97"/>
    <w:rsid w:val="0049786F"/>
    <w:rsid w:val="004A1F7C"/>
    <w:rsid w:val="004A53EA"/>
    <w:rsid w:val="004A577B"/>
    <w:rsid w:val="004A5DD3"/>
    <w:rsid w:val="004B14D0"/>
    <w:rsid w:val="004B1F8D"/>
    <w:rsid w:val="004B1F99"/>
    <w:rsid w:val="004B2F00"/>
    <w:rsid w:val="004B3FD6"/>
    <w:rsid w:val="004B5EBD"/>
    <w:rsid w:val="004C258C"/>
    <w:rsid w:val="004C3C34"/>
    <w:rsid w:val="004C3F10"/>
    <w:rsid w:val="004C52C5"/>
    <w:rsid w:val="004C6081"/>
    <w:rsid w:val="004C6845"/>
    <w:rsid w:val="004C79E0"/>
    <w:rsid w:val="004C7B1B"/>
    <w:rsid w:val="004D3A82"/>
    <w:rsid w:val="004D4419"/>
    <w:rsid w:val="004D7D04"/>
    <w:rsid w:val="004E0D5B"/>
    <w:rsid w:val="004E1231"/>
    <w:rsid w:val="004E385A"/>
    <w:rsid w:val="004E4718"/>
    <w:rsid w:val="004E5017"/>
    <w:rsid w:val="004E6A07"/>
    <w:rsid w:val="004E6D7F"/>
    <w:rsid w:val="004F117B"/>
    <w:rsid w:val="004F33C8"/>
    <w:rsid w:val="004F5E87"/>
    <w:rsid w:val="004F6AF4"/>
    <w:rsid w:val="004F7E60"/>
    <w:rsid w:val="005004F3"/>
    <w:rsid w:val="00500A54"/>
    <w:rsid w:val="005011E1"/>
    <w:rsid w:val="005013A1"/>
    <w:rsid w:val="00502965"/>
    <w:rsid w:val="00502AC7"/>
    <w:rsid w:val="0050357A"/>
    <w:rsid w:val="00504BCE"/>
    <w:rsid w:val="005110B8"/>
    <w:rsid w:val="00512641"/>
    <w:rsid w:val="005127FD"/>
    <w:rsid w:val="005133A7"/>
    <w:rsid w:val="0051783F"/>
    <w:rsid w:val="0052034F"/>
    <w:rsid w:val="005224FF"/>
    <w:rsid w:val="00522912"/>
    <w:rsid w:val="00522A83"/>
    <w:rsid w:val="00524A7D"/>
    <w:rsid w:val="00525B62"/>
    <w:rsid w:val="0052753B"/>
    <w:rsid w:val="00530E48"/>
    <w:rsid w:val="00532205"/>
    <w:rsid w:val="005325CD"/>
    <w:rsid w:val="00533B7B"/>
    <w:rsid w:val="00534A58"/>
    <w:rsid w:val="00535009"/>
    <w:rsid w:val="00535820"/>
    <w:rsid w:val="0053591B"/>
    <w:rsid w:val="005368B5"/>
    <w:rsid w:val="00540F75"/>
    <w:rsid w:val="00541259"/>
    <w:rsid w:val="005420AC"/>
    <w:rsid w:val="00542B22"/>
    <w:rsid w:val="005434C6"/>
    <w:rsid w:val="00550FE0"/>
    <w:rsid w:val="005557AD"/>
    <w:rsid w:val="00555C38"/>
    <w:rsid w:val="0055625C"/>
    <w:rsid w:val="00557B2A"/>
    <w:rsid w:val="00557D26"/>
    <w:rsid w:val="00560303"/>
    <w:rsid w:val="00560C1A"/>
    <w:rsid w:val="0056300D"/>
    <w:rsid w:val="00563F77"/>
    <w:rsid w:val="005670C5"/>
    <w:rsid w:val="005702C0"/>
    <w:rsid w:val="00570C7A"/>
    <w:rsid w:val="00573B52"/>
    <w:rsid w:val="00575166"/>
    <w:rsid w:val="00575F42"/>
    <w:rsid w:val="0057635C"/>
    <w:rsid w:val="00577627"/>
    <w:rsid w:val="00582527"/>
    <w:rsid w:val="00583D5D"/>
    <w:rsid w:val="00584BC4"/>
    <w:rsid w:val="00585575"/>
    <w:rsid w:val="00585CB7"/>
    <w:rsid w:val="005868FA"/>
    <w:rsid w:val="00590504"/>
    <w:rsid w:val="00590766"/>
    <w:rsid w:val="0059083E"/>
    <w:rsid w:val="00590941"/>
    <w:rsid w:val="00591801"/>
    <w:rsid w:val="00592986"/>
    <w:rsid w:val="0059599E"/>
    <w:rsid w:val="00596912"/>
    <w:rsid w:val="0059765E"/>
    <w:rsid w:val="005A19E3"/>
    <w:rsid w:val="005A20CE"/>
    <w:rsid w:val="005A235C"/>
    <w:rsid w:val="005A28D8"/>
    <w:rsid w:val="005A3774"/>
    <w:rsid w:val="005A6729"/>
    <w:rsid w:val="005A7AAA"/>
    <w:rsid w:val="005B1484"/>
    <w:rsid w:val="005B2CB9"/>
    <w:rsid w:val="005B2D8F"/>
    <w:rsid w:val="005B3F82"/>
    <w:rsid w:val="005B4104"/>
    <w:rsid w:val="005B431D"/>
    <w:rsid w:val="005B4A91"/>
    <w:rsid w:val="005B4E5D"/>
    <w:rsid w:val="005B607C"/>
    <w:rsid w:val="005B7925"/>
    <w:rsid w:val="005C0254"/>
    <w:rsid w:val="005C0466"/>
    <w:rsid w:val="005C087C"/>
    <w:rsid w:val="005C214A"/>
    <w:rsid w:val="005C34DF"/>
    <w:rsid w:val="005C353B"/>
    <w:rsid w:val="005C3B37"/>
    <w:rsid w:val="005C4509"/>
    <w:rsid w:val="005C6BB0"/>
    <w:rsid w:val="005C6BBE"/>
    <w:rsid w:val="005D0BB5"/>
    <w:rsid w:val="005D27DF"/>
    <w:rsid w:val="005D2BAD"/>
    <w:rsid w:val="005D2F70"/>
    <w:rsid w:val="005D4C2E"/>
    <w:rsid w:val="005D530F"/>
    <w:rsid w:val="005D69CB"/>
    <w:rsid w:val="005D7337"/>
    <w:rsid w:val="005E0A28"/>
    <w:rsid w:val="005E1A85"/>
    <w:rsid w:val="005E2349"/>
    <w:rsid w:val="005E3010"/>
    <w:rsid w:val="005E3AEF"/>
    <w:rsid w:val="005E3F3E"/>
    <w:rsid w:val="005E4C65"/>
    <w:rsid w:val="005F4979"/>
    <w:rsid w:val="005F5409"/>
    <w:rsid w:val="005F5416"/>
    <w:rsid w:val="00603400"/>
    <w:rsid w:val="00603587"/>
    <w:rsid w:val="00603FA7"/>
    <w:rsid w:val="00605202"/>
    <w:rsid w:val="00605211"/>
    <w:rsid w:val="006072A4"/>
    <w:rsid w:val="00607776"/>
    <w:rsid w:val="006118A9"/>
    <w:rsid w:val="00613E80"/>
    <w:rsid w:val="00616BDA"/>
    <w:rsid w:val="00617351"/>
    <w:rsid w:val="00620F44"/>
    <w:rsid w:val="00626658"/>
    <w:rsid w:val="00627F76"/>
    <w:rsid w:val="00633961"/>
    <w:rsid w:val="00635202"/>
    <w:rsid w:val="00640561"/>
    <w:rsid w:val="0064148F"/>
    <w:rsid w:val="0064486A"/>
    <w:rsid w:val="006466A6"/>
    <w:rsid w:val="00647CCB"/>
    <w:rsid w:val="00652072"/>
    <w:rsid w:val="00654AB0"/>
    <w:rsid w:val="00655DB1"/>
    <w:rsid w:val="00664E2B"/>
    <w:rsid w:val="00665C9E"/>
    <w:rsid w:val="00666517"/>
    <w:rsid w:val="00666A26"/>
    <w:rsid w:val="0067067A"/>
    <w:rsid w:val="00671DC2"/>
    <w:rsid w:val="00673465"/>
    <w:rsid w:val="0067361E"/>
    <w:rsid w:val="006738A3"/>
    <w:rsid w:val="006749F2"/>
    <w:rsid w:val="00675B9A"/>
    <w:rsid w:val="00676754"/>
    <w:rsid w:val="00677996"/>
    <w:rsid w:val="00680314"/>
    <w:rsid w:val="006812A2"/>
    <w:rsid w:val="0068131E"/>
    <w:rsid w:val="0068145B"/>
    <w:rsid w:val="006820C8"/>
    <w:rsid w:val="006837C2"/>
    <w:rsid w:val="00683E4F"/>
    <w:rsid w:val="006878EA"/>
    <w:rsid w:val="00687C00"/>
    <w:rsid w:val="00690148"/>
    <w:rsid w:val="00691414"/>
    <w:rsid w:val="00692775"/>
    <w:rsid w:val="00694266"/>
    <w:rsid w:val="00694892"/>
    <w:rsid w:val="006A018A"/>
    <w:rsid w:val="006A278B"/>
    <w:rsid w:val="006A2C32"/>
    <w:rsid w:val="006A306E"/>
    <w:rsid w:val="006A6BEB"/>
    <w:rsid w:val="006A7255"/>
    <w:rsid w:val="006B004B"/>
    <w:rsid w:val="006B278C"/>
    <w:rsid w:val="006B4D3B"/>
    <w:rsid w:val="006C08B3"/>
    <w:rsid w:val="006C21BE"/>
    <w:rsid w:val="006C2399"/>
    <w:rsid w:val="006C27FB"/>
    <w:rsid w:val="006C2A12"/>
    <w:rsid w:val="006C36D6"/>
    <w:rsid w:val="006C5E03"/>
    <w:rsid w:val="006D10CD"/>
    <w:rsid w:val="006D1193"/>
    <w:rsid w:val="006D11BC"/>
    <w:rsid w:val="006D1439"/>
    <w:rsid w:val="006D20F9"/>
    <w:rsid w:val="006D418F"/>
    <w:rsid w:val="006D4BD9"/>
    <w:rsid w:val="006E018C"/>
    <w:rsid w:val="006E0AF8"/>
    <w:rsid w:val="006E1D15"/>
    <w:rsid w:val="006E43F6"/>
    <w:rsid w:val="006E5757"/>
    <w:rsid w:val="006E5ADE"/>
    <w:rsid w:val="006E6CDA"/>
    <w:rsid w:val="006F01DB"/>
    <w:rsid w:val="006F1F1B"/>
    <w:rsid w:val="006F2106"/>
    <w:rsid w:val="006F38A8"/>
    <w:rsid w:val="006F54E6"/>
    <w:rsid w:val="006F5C0C"/>
    <w:rsid w:val="006F690B"/>
    <w:rsid w:val="007004EF"/>
    <w:rsid w:val="007009B6"/>
    <w:rsid w:val="00701962"/>
    <w:rsid w:val="0070204D"/>
    <w:rsid w:val="007052E9"/>
    <w:rsid w:val="0070673A"/>
    <w:rsid w:val="00707B38"/>
    <w:rsid w:val="0071626D"/>
    <w:rsid w:val="00716560"/>
    <w:rsid w:val="00717911"/>
    <w:rsid w:val="00721F7D"/>
    <w:rsid w:val="00724266"/>
    <w:rsid w:val="007306BF"/>
    <w:rsid w:val="00730B87"/>
    <w:rsid w:val="00730D05"/>
    <w:rsid w:val="007317A1"/>
    <w:rsid w:val="00732F92"/>
    <w:rsid w:val="007336FC"/>
    <w:rsid w:val="00733DB6"/>
    <w:rsid w:val="007344D3"/>
    <w:rsid w:val="00734C02"/>
    <w:rsid w:val="007357EE"/>
    <w:rsid w:val="00735A08"/>
    <w:rsid w:val="00737475"/>
    <w:rsid w:val="00740F9D"/>
    <w:rsid w:val="007414F9"/>
    <w:rsid w:val="00743EB2"/>
    <w:rsid w:val="0074455D"/>
    <w:rsid w:val="00744C62"/>
    <w:rsid w:val="00745C7F"/>
    <w:rsid w:val="007469A4"/>
    <w:rsid w:val="00747894"/>
    <w:rsid w:val="00747E22"/>
    <w:rsid w:val="0075137C"/>
    <w:rsid w:val="007523D1"/>
    <w:rsid w:val="00752838"/>
    <w:rsid w:val="007536E1"/>
    <w:rsid w:val="00753ABA"/>
    <w:rsid w:val="00753DFA"/>
    <w:rsid w:val="00753F3A"/>
    <w:rsid w:val="007540FE"/>
    <w:rsid w:val="00754A37"/>
    <w:rsid w:val="007555FD"/>
    <w:rsid w:val="007601A2"/>
    <w:rsid w:val="00760FED"/>
    <w:rsid w:val="0076172A"/>
    <w:rsid w:val="00763CF7"/>
    <w:rsid w:val="007652D0"/>
    <w:rsid w:val="007655F4"/>
    <w:rsid w:val="007676AA"/>
    <w:rsid w:val="00767DBB"/>
    <w:rsid w:val="007705A7"/>
    <w:rsid w:val="00770809"/>
    <w:rsid w:val="007717E0"/>
    <w:rsid w:val="00771932"/>
    <w:rsid w:val="0077199B"/>
    <w:rsid w:val="00771FC6"/>
    <w:rsid w:val="00772A25"/>
    <w:rsid w:val="0077512F"/>
    <w:rsid w:val="00775B11"/>
    <w:rsid w:val="00775D28"/>
    <w:rsid w:val="00777133"/>
    <w:rsid w:val="0077731B"/>
    <w:rsid w:val="0078136F"/>
    <w:rsid w:val="0078222A"/>
    <w:rsid w:val="00783EAD"/>
    <w:rsid w:val="007849BB"/>
    <w:rsid w:val="00785670"/>
    <w:rsid w:val="0078698E"/>
    <w:rsid w:val="00787A25"/>
    <w:rsid w:val="007903CC"/>
    <w:rsid w:val="0079077E"/>
    <w:rsid w:val="007922FA"/>
    <w:rsid w:val="00792C25"/>
    <w:rsid w:val="007940C7"/>
    <w:rsid w:val="00796DDF"/>
    <w:rsid w:val="00796DEE"/>
    <w:rsid w:val="007A068B"/>
    <w:rsid w:val="007A0F72"/>
    <w:rsid w:val="007A1E21"/>
    <w:rsid w:val="007A73F9"/>
    <w:rsid w:val="007A746E"/>
    <w:rsid w:val="007A7BBA"/>
    <w:rsid w:val="007A7DCC"/>
    <w:rsid w:val="007B1D03"/>
    <w:rsid w:val="007B270D"/>
    <w:rsid w:val="007B47D0"/>
    <w:rsid w:val="007C352C"/>
    <w:rsid w:val="007C35C3"/>
    <w:rsid w:val="007C46A1"/>
    <w:rsid w:val="007C486B"/>
    <w:rsid w:val="007C4D45"/>
    <w:rsid w:val="007C5EBD"/>
    <w:rsid w:val="007C62E0"/>
    <w:rsid w:val="007C632C"/>
    <w:rsid w:val="007C71F6"/>
    <w:rsid w:val="007D01A7"/>
    <w:rsid w:val="007D03DB"/>
    <w:rsid w:val="007D30DA"/>
    <w:rsid w:val="007D3F02"/>
    <w:rsid w:val="007D3F03"/>
    <w:rsid w:val="007D402E"/>
    <w:rsid w:val="007D419B"/>
    <w:rsid w:val="007D4A0C"/>
    <w:rsid w:val="007D4C0C"/>
    <w:rsid w:val="007D4FE4"/>
    <w:rsid w:val="007D5A6C"/>
    <w:rsid w:val="007D5B69"/>
    <w:rsid w:val="007D7FFC"/>
    <w:rsid w:val="007E000E"/>
    <w:rsid w:val="007E012E"/>
    <w:rsid w:val="007E06D4"/>
    <w:rsid w:val="007E1276"/>
    <w:rsid w:val="007E1675"/>
    <w:rsid w:val="007E2C51"/>
    <w:rsid w:val="007E2C54"/>
    <w:rsid w:val="007E33B9"/>
    <w:rsid w:val="007E39E3"/>
    <w:rsid w:val="007E59E7"/>
    <w:rsid w:val="007F236F"/>
    <w:rsid w:val="007F28BD"/>
    <w:rsid w:val="007F2B9F"/>
    <w:rsid w:val="007F2BA4"/>
    <w:rsid w:val="007F2CD5"/>
    <w:rsid w:val="007F536D"/>
    <w:rsid w:val="007F7CE3"/>
    <w:rsid w:val="00802D07"/>
    <w:rsid w:val="008041C7"/>
    <w:rsid w:val="00804B94"/>
    <w:rsid w:val="008059ED"/>
    <w:rsid w:val="00805FA7"/>
    <w:rsid w:val="00810AB9"/>
    <w:rsid w:val="00812048"/>
    <w:rsid w:val="00813A8A"/>
    <w:rsid w:val="008146B7"/>
    <w:rsid w:val="008178D6"/>
    <w:rsid w:val="00817EDB"/>
    <w:rsid w:val="00820C0A"/>
    <w:rsid w:val="0082247D"/>
    <w:rsid w:val="0082501E"/>
    <w:rsid w:val="00826118"/>
    <w:rsid w:val="008269EE"/>
    <w:rsid w:val="00826C4B"/>
    <w:rsid w:val="008300DD"/>
    <w:rsid w:val="0083074F"/>
    <w:rsid w:val="0083105D"/>
    <w:rsid w:val="00834CE2"/>
    <w:rsid w:val="00835292"/>
    <w:rsid w:val="008358D1"/>
    <w:rsid w:val="008400D9"/>
    <w:rsid w:val="00840248"/>
    <w:rsid w:val="00840C68"/>
    <w:rsid w:val="00841DF5"/>
    <w:rsid w:val="008423D9"/>
    <w:rsid w:val="0084382A"/>
    <w:rsid w:val="00843FB1"/>
    <w:rsid w:val="008449FE"/>
    <w:rsid w:val="00844B5F"/>
    <w:rsid w:val="00845A13"/>
    <w:rsid w:val="008475FE"/>
    <w:rsid w:val="00847B7D"/>
    <w:rsid w:val="00851044"/>
    <w:rsid w:val="0085278D"/>
    <w:rsid w:val="0085288A"/>
    <w:rsid w:val="008547C5"/>
    <w:rsid w:val="00857F18"/>
    <w:rsid w:val="008611B4"/>
    <w:rsid w:val="008614B9"/>
    <w:rsid w:val="00862525"/>
    <w:rsid w:val="008635C6"/>
    <w:rsid w:val="008638F0"/>
    <w:rsid w:val="00863B8D"/>
    <w:rsid w:val="00863C46"/>
    <w:rsid w:val="008664C6"/>
    <w:rsid w:val="00866B00"/>
    <w:rsid w:val="00866C1C"/>
    <w:rsid w:val="00870EE2"/>
    <w:rsid w:val="00871A76"/>
    <w:rsid w:val="00873262"/>
    <w:rsid w:val="00875275"/>
    <w:rsid w:val="0088034E"/>
    <w:rsid w:val="00882AB5"/>
    <w:rsid w:val="00882E1C"/>
    <w:rsid w:val="00885318"/>
    <w:rsid w:val="00886F0B"/>
    <w:rsid w:val="008879F5"/>
    <w:rsid w:val="00887E23"/>
    <w:rsid w:val="00890CFF"/>
    <w:rsid w:val="0089163E"/>
    <w:rsid w:val="00891D12"/>
    <w:rsid w:val="008925FF"/>
    <w:rsid w:val="008933CD"/>
    <w:rsid w:val="00895BAE"/>
    <w:rsid w:val="00895D38"/>
    <w:rsid w:val="0089727C"/>
    <w:rsid w:val="008A1340"/>
    <w:rsid w:val="008A1F78"/>
    <w:rsid w:val="008A3BDC"/>
    <w:rsid w:val="008A5A41"/>
    <w:rsid w:val="008A7F70"/>
    <w:rsid w:val="008B005C"/>
    <w:rsid w:val="008B20A9"/>
    <w:rsid w:val="008B2555"/>
    <w:rsid w:val="008B3294"/>
    <w:rsid w:val="008B3532"/>
    <w:rsid w:val="008B3623"/>
    <w:rsid w:val="008B5F42"/>
    <w:rsid w:val="008B7F9C"/>
    <w:rsid w:val="008C099F"/>
    <w:rsid w:val="008C1365"/>
    <w:rsid w:val="008C5D3F"/>
    <w:rsid w:val="008C7AD4"/>
    <w:rsid w:val="008D386E"/>
    <w:rsid w:val="008D4B9A"/>
    <w:rsid w:val="008D5F17"/>
    <w:rsid w:val="008E0A98"/>
    <w:rsid w:val="008E1435"/>
    <w:rsid w:val="008E249A"/>
    <w:rsid w:val="008E2518"/>
    <w:rsid w:val="008F2F60"/>
    <w:rsid w:val="008F3ECF"/>
    <w:rsid w:val="008F4D64"/>
    <w:rsid w:val="008F4EAC"/>
    <w:rsid w:val="008F5035"/>
    <w:rsid w:val="008F6B42"/>
    <w:rsid w:val="009006B7"/>
    <w:rsid w:val="00900771"/>
    <w:rsid w:val="00902519"/>
    <w:rsid w:val="0090333E"/>
    <w:rsid w:val="00906B51"/>
    <w:rsid w:val="009072D8"/>
    <w:rsid w:val="009102EB"/>
    <w:rsid w:val="00910A50"/>
    <w:rsid w:val="00912326"/>
    <w:rsid w:val="0091514B"/>
    <w:rsid w:val="0091647D"/>
    <w:rsid w:val="00917BD9"/>
    <w:rsid w:val="00920269"/>
    <w:rsid w:val="00922583"/>
    <w:rsid w:val="0092321B"/>
    <w:rsid w:val="009234EA"/>
    <w:rsid w:val="00923F91"/>
    <w:rsid w:val="00924464"/>
    <w:rsid w:val="0092586D"/>
    <w:rsid w:val="009258E1"/>
    <w:rsid w:val="0092679E"/>
    <w:rsid w:val="00927D50"/>
    <w:rsid w:val="0093080A"/>
    <w:rsid w:val="00931F06"/>
    <w:rsid w:val="009325CD"/>
    <w:rsid w:val="00932BB9"/>
    <w:rsid w:val="00932E76"/>
    <w:rsid w:val="00935C6D"/>
    <w:rsid w:val="00940F3E"/>
    <w:rsid w:val="00941144"/>
    <w:rsid w:val="009413EE"/>
    <w:rsid w:val="00942D83"/>
    <w:rsid w:val="0094435D"/>
    <w:rsid w:val="009458C2"/>
    <w:rsid w:val="009479ED"/>
    <w:rsid w:val="00952AAD"/>
    <w:rsid w:val="009537E5"/>
    <w:rsid w:val="00956125"/>
    <w:rsid w:val="009564AB"/>
    <w:rsid w:val="00960817"/>
    <w:rsid w:val="009613CB"/>
    <w:rsid w:val="009619D8"/>
    <w:rsid w:val="00962819"/>
    <w:rsid w:val="00967D04"/>
    <w:rsid w:val="00971E45"/>
    <w:rsid w:val="00973590"/>
    <w:rsid w:val="009735F7"/>
    <w:rsid w:val="00973DB4"/>
    <w:rsid w:val="00973F0A"/>
    <w:rsid w:val="00974BA3"/>
    <w:rsid w:val="00974BD6"/>
    <w:rsid w:val="009803BF"/>
    <w:rsid w:val="00980C7A"/>
    <w:rsid w:val="009813C0"/>
    <w:rsid w:val="00981AE4"/>
    <w:rsid w:val="009826CA"/>
    <w:rsid w:val="00982FA1"/>
    <w:rsid w:val="00983F88"/>
    <w:rsid w:val="00991EBB"/>
    <w:rsid w:val="0099327D"/>
    <w:rsid w:val="00995511"/>
    <w:rsid w:val="00995B95"/>
    <w:rsid w:val="00996F2B"/>
    <w:rsid w:val="009A267D"/>
    <w:rsid w:val="009A2994"/>
    <w:rsid w:val="009A3884"/>
    <w:rsid w:val="009A661A"/>
    <w:rsid w:val="009A6C5E"/>
    <w:rsid w:val="009B0676"/>
    <w:rsid w:val="009B2697"/>
    <w:rsid w:val="009B311D"/>
    <w:rsid w:val="009B5685"/>
    <w:rsid w:val="009B5F35"/>
    <w:rsid w:val="009B6D59"/>
    <w:rsid w:val="009C2015"/>
    <w:rsid w:val="009C2C52"/>
    <w:rsid w:val="009C51D9"/>
    <w:rsid w:val="009C61E4"/>
    <w:rsid w:val="009D1545"/>
    <w:rsid w:val="009D3224"/>
    <w:rsid w:val="009D36C5"/>
    <w:rsid w:val="009D4ED2"/>
    <w:rsid w:val="009D58EB"/>
    <w:rsid w:val="009D5EEC"/>
    <w:rsid w:val="009D6828"/>
    <w:rsid w:val="009D6C50"/>
    <w:rsid w:val="009D787F"/>
    <w:rsid w:val="009F04D6"/>
    <w:rsid w:val="009F05A6"/>
    <w:rsid w:val="009F1821"/>
    <w:rsid w:val="009F6852"/>
    <w:rsid w:val="009F6D30"/>
    <w:rsid w:val="009F6E68"/>
    <w:rsid w:val="00A004ED"/>
    <w:rsid w:val="00A013F5"/>
    <w:rsid w:val="00A01796"/>
    <w:rsid w:val="00A01D0D"/>
    <w:rsid w:val="00A0400D"/>
    <w:rsid w:val="00A04B57"/>
    <w:rsid w:val="00A0637F"/>
    <w:rsid w:val="00A06F68"/>
    <w:rsid w:val="00A131A2"/>
    <w:rsid w:val="00A138BA"/>
    <w:rsid w:val="00A13914"/>
    <w:rsid w:val="00A14FE7"/>
    <w:rsid w:val="00A1528C"/>
    <w:rsid w:val="00A17932"/>
    <w:rsid w:val="00A20061"/>
    <w:rsid w:val="00A212A2"/>
    <w:rsid w:val="00A21C99"/>
    <w:rsid w:val="00A233DD"/>
    <w:rsid w:val="00A244E8"/>
    <w:rsid w:val="00A318B1"/>
    <w:rsid w:val="00A3236A"/>
    <w:rsid w:val="00A3288E"/>
    <w:rsid w:val="00A329C8"/>
    <w:rsid w:val="00A32D1E"/>
    <w:rsid w:val="00A33802"/>
    <w:rsid w:val="00A34821"/>
    <w:rsid w:val="00A35129"/>
    <w:rsid w:val="00A355E8"/>
    <w:rsid w:val="00A35DC2"/>
    <w:rsid w:val="00A37D57"/>
    <w:rsid w:val="00A40131"/>
    <w:rsid w:val="00A40B47"/>
    <w:rsid w:val="00A42102"/>
    <w:rsid w:val="00A42752"/>
    <w:rsid w:val="00A43BA4"/>
    <w:rsid w:val="00A46A3D"/>
    <w:rsid w:val="00A47383"/>
    <w:rsid w:val="00A47644"/>
    <w:rsid w:val="00A502C3"/>
    <w:rsid w:val="00A534DF"/>
    <w:rsid w:val="00A54441"/>
    <w:rsid w:val="00A544A0"/>
    <w:rsid w:val="00A54D20"/>
    <w:rsid w:val="00A550F7"/>
    <w:rsid w:val="00A5530A"/>
    <w:rsid w:val="00A56A82"/>
    <w:rsid w:val="00A633DA"/>
    <w:rsid w:val="00A639B5"/>
    <w:rsid w:val="00A63A05"/>
    <w:rsid w:val="00A63D12"/>
    <w:rsid w:val="00A652DB"/>
    <w:rsid w:val="00A6550E"/>
    <w:rsid w:val="00A65B1F"/>
    <w:rsid w:val="00A66392"/>
    <w:rsid w:val="00A70C87"/>
    <w:rsid w:val="00A726FC"/>
    <w:rsid w:val="00A734CB"/>
    <w:rsid w:val="00A74414"/>
    <w:rsid w:val="00A75884"/>
    <w:rsid w:val="00A769F8"/>
    <w:rsid w:val="00A7798B"/>
    <w:rsid w:val="00A8129D"/>
    <w:rsid w:val="00A82C47"/>
    <w:rsid w:val="00A83B2D"/>
    <w:rsid w:val="00A86CAC"/>
    <w:rsid w:val="00A900C1"/>
    <w:rsid w:val="00A91B4F"/>
    <w:rsid w:val="00A924A5"/>
    <w:rsid w:val="00A92CF1"/>
    <w:rsid w:val="00A93F83"/>
    <w:rsid w:val="00A9400B"/>
    <w:rsid w:val="00A94321"/>
    <w:rsid w:val="00A949A1"/>
    <w:rsid w:val="00A95213"/>
    <w:rsid w:val="00A965E2"/>
    <w:rsid w:val="00A97FEE"/>
    <w:rsid w:val="00AA0C5F"/>
    <w:rsid w:val="00AA30F8"/>
    <w:rsid w:val="00AA4425"/>
    <w:rsid w:val="00AB244E"/>
    <w:rsid w:val="00AB24CA"/>
    <w:rsid w:val="00AB2D18"/>
    <w:rsid w:val="00AB3088"/>
    <w:rsid w:val="00AB3DA6"/>
    <w:rsid w:val="00AC0300"/>
    <w:rsid w:val="00AC0CFC"/>
    <w:rsid w:val="00AC228B"/>
    <w:rsid w:val="00AC33C1"/>
    <w:rsid w:val="00AC5A8C"/>
    <w:rsid w:val="00AC665A"/>
    <w:rsid w:val="00AC799F"/>
    <w:rsid w:val="00AD0448"/>
    <w:rsid w:val="00AD0B71"/>
    <w:rsid w:val="00AD233D"/>
    <w:rsid w:val="00AD3CA2"/>
    <w:rsid w:val="00AE0F5F"/>
    <w:rsid w:val="00AE14CA"/>
    <w:rsid w:val="00AE3F84"/>
    <w:rsid w:val="00AE41CA"/>
    <w:rsid w:val="00AF1DCD"/>
    <w:rsid w:val="00AF2621"/>
    <w:rsid w:val="00AF3E04"/>
    <w:rsid w:val="00AF49A6"/>
    <w:rsid w:val="00AF5CD4"/>
    <w:rsid w:val="00AF723D"/>
    <w:rsid w:val="00B014B6"/>
    <w:rsid w:val="00B026CC"/>
    <w:rsid w:val="00B026FF"/>
    <w:rsid w:val="00B05AC0"/>
    <w:rsid w:val="00B05BDC"/>
    <w:rsid w:val="00B05D6F"/>
    <w:rsid w:val="00B1063C"/>
    <w:rsid w:val="00B1161A"/>
    <w:rsid w:val="00B1243A"/>
    <w:rsid w:val="00B14FF5"/>
    <w:rsid w:val="00B16659"/>
    <w:rsid w:val="00B17C90"/>
    <w:rsid w:val="00B23415"/>
    <w:rsid w:val="00B23D23"/>
    <w:rsid w:val="00B24973"/>
    <w:rsid w:val="00B24E1B"/>
    <w:rsid w:val="00B269C8"/>
    <w:rsid w:val="00B311AB"/>
    <w:rsid w:val="00B32042"/>
    <w:rsid w:val="00B34429"/>
    <w:rsid w:val="00B34A2F"/>
    <w:rsid w:val="00B35657"/>
    <w:rsid w:val="00B370CF"/>
    <w:rsid w:val="00B37D8D"/>
    <w:rsid w:val="00B406BD"/>
    <w:rsid w:val="00B40863"/>
    <w:rsid w:val="00B40BC0"/>
    <w:rsid w:val="00B40BED"/>
    <w:rsid w:val="00B41052"/>
    <w:rsid w:val="00B4132D"/>
    <w:rsid w:val="00B41FB4"/>
    <w:rsid w:val="00B4495C"/>
    <w:rsid w:val="00B4512D"/>
    <w:rsid w:val="00B53054"/>
    <w:rsid w:val="00B53728"/>
    <w:rsid w:val="00B540E7"/>
    <w:rsid w:val="00B55B8C"/>
    <w:rsid w:val="00B569EE"/>
    <w:rsid w:val="00B57747"/>
    <w:rsid w:val="00B6249D"/>
    <w:rsid w:val="00B64C70"/>
    <w:rsid w:val="00B66B99"/>
    <w:rsid w:val="00B67780"/>
    <w:rsid w:val="00B70337"/>
    <w:rsid w:val="00B70682"/>
    <w:rsid w:val="00B713FA"/>
    <w:rsid w:val="00B721A9"/>
    <w:rsid w:val="00B72F27"/>
    <w:rsid w:val="00B734A4"/>
    <w:rsid w:val="00B749CD"/>
    <w:rsid w:val="00B77541"/>
    <w:rsid w:val="00B80EE1"/>
    <w:rsid w:val="00B8385E"/>
    <w:rsid w:val="00B840E0"/>
    <w:rsid w:val="00B849DD"/>
    <w:rsid w:val="00B85AA6"/>
    <w:rsid w:val="00B86837"/>
    <w:rsid w:val="00B87E00"/>
    <w:rsid w:val="00B91E2F"/>
    <w:rsid w:val="00B93131"/>
    <w:rsid w:val="00B9326E"/>
    <w:rsid w:val="00B94E11"/>
    <w:rsid w:val="00B94FC9"/>
    <w:rsid w:val="00B96931"/>
    <w:rsid w:val="00BA21A1"/>
    <w:rsid w:val="00BA2AE2"/>
    <w:rsid w:val="00BA42CE"/>
    <w:rsid w:val="00BA5D95"/>
    <w:rsid w:val="00BA736E"/>
    <w:rsid w:val="00BB0831"/>
    <w:rsid w:val="00BB16F3"/>
    <w:rsid w:val="00BB1E3F"/>
    <w:rsid w:val="00BB1EDA"/>
    <w:rsid w:val="00BB1F76"/>
    <w:rsid w:val="00BB21BA"/>
    <w:rsid w:val="00BB2F99"/>
    <w:rsid w:val="00BB3316"/>
    <w:rsid w:val="00BB388B"/>
    <w:rsid w:val="00BB3908"/>
    <w:rsid w:val="00BB4186"/>
    <w:rsid w:val="00BB4197"/>
    <w:rsid w:val="00BB47C2"/>
    <w:rsid w:val="00BB4A9F"/>
    <w:rsid w:val="00BB4EE5"/>
    <w:rsid w:val="00BB60E5"/>
    <w:rsid w:val="00BB7749"/>
    <w:rsid w:val="00BC0241"/>
    <w:rsid w:val="00BC10C7"/>
    <w:rsid w:val="00BC12EA"/>
    <w:rsid w:val="00BC1B09"/>
    <w:rsid w:val="00BC3384"/>
    <w:rsid w:val="00BC383C"/>
    <w:rsid w:val="00BC41E3"/>
    <w:rsid w:val="00BC42E9"/>
    <w:rsid w:val="00BC5C4E"/>
    <w:rsid w:val="00BC6C80"/>
    <w:rsid w:val="00BC739B"/>
    <w:rsid w:val="00BC7E6C"/>
    <w:rsid w:val="00BD0FB3"/>
    <w:rsid w:val="00BD190F"/>
    <w:rsid w:val="00BD7668"/>
    <w:rsid w:val="00BD780E"/>
    <w:rsid w:val="00BE0101"/>
    <w:rsid w:val="00BE27B5"/>
    <w:rsid w:val="00BE2958"/>
    <w:rsid w:val="00BE385D"/>
    <w:rsid w:val="00BE41A1"/>
    <w:rsid w:val="00BE46DE"/>
    <w:rsid w:val="00BE5060"/>
    <w:rsid w:val="00BE5F35"/>
    <w:rsid w:val="00BF167B"/>
    <w:rsid w:val="00BF175B"/>
    <w:rsid w:val="00BF2CA0"/>
    <w:rsid w:val="00BF30C1"/>
    <w:rsid w:val="00BF4212"/>
    <w:rsid w:val="00BF44E5"/>
    <w:rsid w:val="00BF4BA3"/>
    <w:rsid w:val="00BF7427"/>
    <w:rsid w:val="00BF742E"/>
    <w:rsid w:val="00BF75BB"/>
    <w:rsid w:val="00C005CB"/>
    <w:rsid w:val="00C01F6F"/>
    <w:rsid w:val="00C030B2"/>
    <w:rsid w:val="00C040E8"/>
    <w:rsid w:val="00C05071"/>
    <w:rsid w:val="00C06A8E"/>
    <w:rsid w:val="00C10683"/>
    <w:rsid w:val="00C11272"/>
    <w:rsid w:val="00C11C37"/>
    <w:rsid w:val="00C13092"/>
    <w:rsid w:val="00C15883"/>
    <w:rsid w:val="00C15AF6"/>
    <w:rsid w:val="00C21106"/>
    <w:rsid w:val="00C2188D"/>
    <w:rsid w:val="00C25DFF"/>
    <w:rsid w:val="00C26265"/>
    <w:rsid w:val="00C27628"/>
    <w:rsid w:val="00C305F5"/>
    <w:rsid w:val="00C32823"/>
    <w:rsid w:val="00C33291"/>
    <w:rsid w:val="00C352FE"/>
    <w:rsid w:val="00C355F6"/>
    <w:rsid w:val="00C4098C"/>
    <w:rsid w:val="00C414A4"/>
    <w:rsid w:val="00C4490A"/>
    <w:rsid w:val="00C45517"/>
    <w:rsid w:val="00C4623C"/>
    <w:rsid w:val="00C4742E"/>
    <w:rsid w:val="00C50FD2"/>
    <w:rsid w:val="00C511B1"/>
    <w:rsid w:val="00C51C05"/>
    <w:rsid w:val="00C528B3"/>
    <w:rsid w:val="00C5318D"/>
    <w:rsid w:val="00C54AC2"/>
    <w:rsid w:val="00C57D36"/>
    <w:rsid w:val="00C6095D"/>
    <w:rsid w:val="00C60AB4"/>
    <w:rsid w:val="00C6250D"/>
    <w:rsid w:val="00C638B1"/>
    <w:rsid w:val="00C64791"/>
    <w:rsid w:val="00C65C0B"/>
    <w:rsid w:val="00C72341"/>
    <w:rsid w:val="00C73113"/>
    <w:rsid w:val="00C757D1"/>
    <w:rsid w:val="00C7649D"/>
    <w:rsid w:val="00C766F4"/>
    <w:rsid w:val="00C7672C"/>
    <w:rsid w:val="00C816A0"/>
    <w:rsid w:val="00C824EE"/>
    <w:rsid w:val="00C82548"/>
    <w:rsid w:val="00C83132"/>
    <w:rsid w:val="00C85935"/>
    <w:rsid w:val="00C876FF"/>
    <w:rsid w:val="00C87961"/>
    <w:rsid w:val="00C90F58"/>
    <w:rsid w:val="00C923F6"/>
    <w:rsid w:val="00C93AF0"/>
    <w:rsid w:val="00C94982"/>
    <w:rsid w:val="00C94B50"/>
    <w:rsid w:val="00C9536F"/>
    <w:rsid w:val="00C95E6E"/>
    <w:rsid w:val="00CA1261"/>
    <w:rsid w:val="00CA1EB2"/>
    <w:rsid w:val="00CA2457"/>
    <w:rsid w:val="00CA25DC"/>
    <w:rsid w:val="00CA4FAE"/>
    <w:rsid w:val="00CA5BC1"/>
    <w:rsid w:val="00CA69DE"/>
    <w:rsid w:val="00CA6CA4"/>
    <w:rsid w:val="00CA71B0"/>
    <w:rsid w:val="00CB13D0"/>
    <w:rsid w:val="00CB1587"/>
    <w:rsid w:val="00CB1D4B"/>
    <w:rsid w:val="00CB2BFE"/>
    <w:rsid w:val="00CB347F"/>
    <w:rsid w:val="00CB4498"/>
    <w:rsid w:val="00CB46A1"/>
    <w:rsid w:val="00CB71FC"/>
    <w:rsid w:val="00CC36E2"/>
    <w:rsid w:val="00CC3EAC"/>
    <w:rsid w:val="00CC4C46"/>
    <w:rsid w:val="00CC52FA"/>
    <w:rsid w:val="00CC565D"/>
    <w:rsid w:val="00CC5F36"/>
    <w:rsid w:val="00CC6970"/>
    <w:rsid w:val="00CD52C4"/>
    <w:rsid w:val="00CD535B"/>
    <w:rsid w:val="00CD5E5D"/>
    <w:rsid w:val="00CD7768"/>
    <w:rsid w:val="00CD7EE2"/>
    <w:rsid w:val="00CE0E47"/>
    <w:rsid w:val="00CE154F"/>
    <w:rsid w:val="00CE1B44"/>
    <w:rsid w:val="00CE4603"/>
    <w:rsid w:val="00CE480D"/>
    <w:rsid w:val="00CE4F4F"/>
    <w:rsid w:val="00CE5A73"/>
    <w:rsid w:val="00CE695C"/>
    <w:rsid w:val="00CE6A9E"/>
    <w:rsid w:val="00CE72C7"/>
    <w:rsid w:val="00CF110E"/>
    <w:rsid w:val="00CF584B"/>
    <w:rsid w:val="00D00E49"/>
    <w:rsid w:val="00D02849"/>
    <w:rsid w:val="00D02A42"/>
    <w:rsid w:val="00D05AB7"/>
    <w:rsid w:val="00D05C6A"/>
    <w:rsid w:val="00D06FC1"/>
    <w:rsid w:val="00D106EC"/>
    <w:rsid w:val="00D1099D"/>
    <w:rsid w:val="00D141A9"/>
    <w:rsid w:val="00D147BF"/>
    <w:rsid w:val="00D16E21"/>
    <w:rsid w:val="00D171CB"/>
    <w:rsid w:val="00D173ED"/>
    <w:rsid w:val="00D210AB"/>
    <w:rsid w:val="00D26AA6"/>
    <w:rsid w:val="00D26CAF"/>
    <w:rsid w:val="00D271EB"/>
    <w:rsid w:val="00D278B3"/>
    <w:rsid w:val="00D27BA1"/>
    <w:rsid w:val="00D30A87"/>
    <w:rsid w:val="00D3234C"/>
    <w:rsid w:val="00D331CB"/>
    <w:rsid w:val="00D33743"/>
    <w:rsid w:val="00D3383E"/>
    <w:rsid w:val="00D33D21"/>
    <w:rsid w:val="00D3542C"/>
    <w:rsid w:val="00D3599C"/>
    <w:rsid w:val="00D375C2"/>
    <w:rsid w:val="00D37D22"/>
    <w:rsid w:val="00D4131E"/>
    <w:rsid w:val="00D41758"/>
    <w:rsid w:val="00D41917"/>
    <w:rsid w:val="00D4545E"/>
    <w:rsid w:val="00D461C0"/>
    <w:rsid w:val="00D501B9"/>
    <w:rsid w:val="00D50D43"/>
    <w:rsid w:val="00D520AB"/>
    <w:rsid w:val="00D5408D"/>
    <w:rsid w:val="00D546B7"/>
    <w:rsid w:val="00D60B6A"/>
    <w:rsid w:val="00D6103E"/>
    <w:rsid w:val="00D66031"/>
    <w:rsid w:val="00D714A4"/>
    <w:rsid w:val="00D7240A"/>
    <w:rsid w:val="00D7706C"/>
    <w:rsid w:val="00D77C87"/>
    <w:rsid w:val="00D81779"/>
    <w:rsid w:val="00D83BAD"/>
    <w:rsid w:val="00D83BF7"/>
    <w:rsid w:val="00D83FC9"/>
    <w:rsid w:val="00D845D9"/>
    <w:rsid w:val="00D85FA9"/>
    <w:rsid w:val="00D86774"/>
    <w:rsid w:val="00D86B47"/>
    <w:rsid w:val="00D8766D"/>
    <w:rsid w:val="00D87BA1"/>
    <w:rsid w:val="00D90F15"/>
    <w:rsid w:val="00D9110E"/>
    <w:rsid w:val="00D921AF"/>
    <w:rsid w:val="00D922FC"/>
    <w:rsid w:val="00D934F1"/>
    <w:rsid w:val="00D93C53"/>
    <w:rsid w:val="00D9516B"/>
    <w:rsid w:val="00D95328"/>
    <w:rsid w:val="00D96C85"/>
    <w:rsid w:val="00DA16E7"/>
    <w:rsid w:val="00DA499E"/>
    <w:rsid w:val="00DA5729"/>
    <w:rsid w:val="00DA5C64"/>
    <w:rsid w:val="00DB486F"/>
    <w:rsid w:val="00DB50CA"/>
    <w:rsid w:val="00DB645F"/>
    <w:rsid w:val="00DB7F19"/>
    <w:rsid w:val="00DC12A0"/>
    <w:rsid w:val="00DC2368"/>
    <w:rsid w:val="00DC4154"/>
    <w:rsid w:val="00DC4178"/>
    <w:rsid w:val="00DC4956"/>
    <w:rsid w:val="00DD33AF"/>
    <w:rsid w:val="00DD3662"/>
    <w:rsid w:val="00DD4AC3"/>
    <w:rsid w:val="00DD579B"/>
    <w:rsid w:val="00DD5D53"/>
    <w:rsid w:val="00DD6069"/>
    <w:rsid w:val="00DD6FC9"/>
    <w:rsid w:val="00DE130B"/>
    <w:rsid w:val="00DE1744"/>
    <w:rsid w:val="00DE1BD5"/>
    <w:rsid w:val="00DE1D79"/>
    <w:rsid w:val="00DE2C43"/>
    <w:rsid w:val="00DE2C61"/>
    <w:rsid w:val="00DE5352"/>
    <w:rsid w:val="00DE6627"/>
    <w:rsid w:val="00DE699D"/>
    <w:rsid w:val="00DE7ECC"/>
    <w:rsid w:val="00DF1480"/>
    <w:rsid w:val="00DF18C1"/>
    <w:rsid w:val="00DF4303"/>
    <w:rsid w:val="00DF45B7"/>
    <w:rsid w:val="00DF60B2"/>
    <w:rsid w:val="00DF6A17"/>
    <w:rsid w:val="00DF7B48"/>
    <w:rsid w:val="00E00E3E"/>
    <w:rsid w:val="00E01F79"/>
    <w:rsid w:val="00E05AC1"/>
    <w:rsid w:val="00E066BF"/>
    <w:rsid w:val="00E06FF4"/>
    <w:rsid w:val="00E14080"/>
    <w:rsid w:val="00E14693"/>
    <w:rsid w:val="00E150BA"/>
    <w:rsid w:val="00E20080"/>
    <w:rsid w:val="00E20BBB"/>
    <w:rsid w:val="00E221DF"/>
    <w:rsid w:val="00E22634"/>
    <w:rsid w:val="00E238D8"/>
    <w:rsid w:val="00E242D2"/>
    <w:rsid w:val="00E276F9"/>
    <w:rsid w:val="00E277F3"/>
    <w:rsid w:val="00E30F18"/>
    <w:rsid w:val="00E31D35"/>
    <w:rsid w:val="00E349E5"/>
    <w:rsid w:val="00E34D25"/>
    <w:rsid w:val="00E405FB"/>
    <w:rsid w:val="00E40D61"/>
    <w:rsid w:val="00E40E6B"/>
    <w:rsid w:val="00E41C22"/>
    <w:rsid w:val="00E41CF8"/>
    <w:rsid w:val="00E434BA"/>
    <w:rsid w:val="00E45D6F"/>
    <w:rsid w:val="00E46FE5"/>
    <w:rsid w:val="00E50A7E"/>
    <w:rsid w:val="00E50BBC"/>
    <w:rsid w:val="00E5113D"/>
    <w:rsid w:val="00E515AD"/>
    <w:rsid w:val="00E55839"/>
    <w:rsid w:val="00E60FFC"/>
    <w:rsid w:val="00E616CB"/>
    <w:rsid w:val="00E61837"/>
    <w:rsid w:val="00E61C94"/>
    <w:rsid w:val="00E61D63"/>
    <w:rsid w:val="00E640C2"/>
    <w:rsid w:val="00E65B63"/>
    <w:rsid w:val="00E6608D"/>
    <w:rsid w:val="00E668E1"/>
    <w:rsid w:val="00E67354"/>
    <w:rsid w:val="00E70B7A"/>
    <w:rsid w:val="00E70BC3"/>
    <w:rsid w:val="00E719A1"/>
    <w:rsid w:val="00E71EAB"/>
    <w:rsid w:val="00E731DE"/>
    <w:rsid w:val="00E76DED"/>
    <w:rsid w:val="00E81AFB"/>
    <w:rsid w:val="00E83035"/>
    <w:rsid w:val="00E834FB"/>
    <w:rsid w:val="00E83A6A"/>
    <w:rsid w:val="00E83DCD"/>
    <w:rsid w:val="00E8530D"/>
    <w:rsid w:val="00E86D02"/>
    <w:rsid w:val="00E917C7"/>
    <w:rsid w:val="00E92506"/>
    <w:rsid w:val="00E94BF5"/>
    <w:rsid w:val="00E9567F"/>
    <w:rsid w:val="00E97EFA"/>
    <w:rsid w:val="00EA0A97"/>
    <w:rsid w:val="00EA1057"/>
    <w:rsid w:val="00EA2A7F"/>
    <w:rsid w:val="00EA391B"/>
    <w:rsid w:val="00EA41EE"/>
    <w:rsid w:val="00EA4F49"/>
    <w:rsid w:val="00EB2BDB"/>
    <w:rsid w:val="00EB4C0B"/>
    <w:rsid w:val="00EB516F"/>
    <w:rsid w:val="00EB791B"/>
    <w:rsid w:val="00EB7F82"/>
    <w:rsid w:val="00EC2BA2"/>
    <w:rsid w:val="00EC658F"/>
    <w:rsid w:val="00ED0122"/>
    <w:rsid w:val="00ED0582"/>
    <w:rsid w:val="00ED146E"/>
    <w:rsid w:val="00ED2713"/>
    <w:rsid w:val="00ED385D"/>
    <w:rsid w:val="00EE021F"/>
    <w:rsid w:val="00EE04FE"/>
    <w:rsid w:val="00EE078E"/>
    <w:rsid w:val="00EE371F"/>
    <w:rsid w:val="00EE5146"/>
    <w:rsid w:val="00EE54E4"/>
    <w:rsid w:val="00EE7730"/>
    <w:rsid w:val="00EF209A"/>
    <w:rsid w:val="00EF3C68"/>
    <w:rsid w:val="00EF407E"/>
    <w:rsid w:val="00EF624E"/>
    <w:rsid w:val="00F0079A"/>
    <w:rsid w:val="00F01905"/>
    <w:rsid w:val="00F01A83"/>
    <w:rsid w:val="00F03984"/>
    <w:rsid w:val="00F04B0B"/>
    <w:rsid w:val="00F04DF1"/>
    <w:rsid w:val="00F05051"/>
    <w:rsid w:val="00F0523C"/>
    <w:rsid w:val="00F076E9"/>
    <w:rsid w:val="00F1003C"/>
    <w:rsid w:val="00F10A46"/>
    <w:rsid w:val="00F12B4B"/>
    <w:rsid w:val="00F12DD1"/>
    <w:rsid w:val="00F14015"/>
    <w:rsid w:val="00F16BFE"/>
    <w:rsid w:val="00F20B8D"/>
    <w:rsid w:val="00F21FFB"/>
    <w:rsid w:val="00F233B3"/>
    <w:rsid w:val="00F2545D"/>
    <w:rsid w:val="00F303ED"/>
    <w:rsid w:val="00F3177D"/>
    <w:rsid w:val="00F31BB3"/>
    <w:rsid w:val="00F33B57"/>
    <w:rsid w:val="00F34B79"/>
    <w:rsid w:val="00F35856"/>
    <w:rsid w:val="00F37757"/>
    <w:rsid w:val="00F41B86"/>
    <w:rsid w:val="00F43D86"/>
    <w:rsid w:val="00F454C1"/>
    <w:rsid w:val="00F46471"/>
    <w:rsid w:val="00F472E8"/>
    <w:rsid w:val="00F479FF"/>
    <w:rsid w:val="00F47BC6"/>
    <w:rsid w:val="00F51D58"/>
    <w:rsid w:val="00F54779"/>
    <w:rsid w:val="00F645FC"/>
    <w:rsid w:val="00F65031"/>
    <w:rsid w:val="00F65047"/>
    <w:rsid w:val="00F657F5"/>
    <w:rsid w:val="00F74597"/>
    <w:rsid w:val="00F75B3B"/>
    <w:rsid w:val="00F7673B"/>
    <w:rsid w:val="00F76E50"/>
    <w:rsid w:val="00F77134"/>
    <w:rsid w:val="00F77ADA"/>
    <w:rsid w:val="00F8355D"/>
    <w:rsid w:val="00F838DF"/>
    <w:rsid w:val="00F841C3"/>
    <w:rsid w:val="00F84A75"/>
    <w:rsid w:val="00F8530A"/>
    <w:rsid w:val="00F863CE"/>
    <w:rsid w:val="00F86847"/>
    <w:rsid w:val="00F94155"/>
    <w:rsid w:val="00F94269"/>
    <w:rsid w:val="00F942F1"/>
    <w:rsid w:val="00F94792"/>
    <w:rsid w:val="00F95375"/>
    <w:rsid w:val="00F954D4"/>
    <w:rsid w:val="00F9567F"/>
    <w:rsid w:val="00F964AF"/>
    <w:rsid w:val="00F9712C"/>
    <w:rsid w:val="00F9727A"/>
    <w:rsid w:val="00F97576"/>
    <w:rsid w:val="00FA073C"/>
    <w:rsid w:val="00FA0F0C"/>
    <w:rsid w:val="00FA1BFB"/>
    <w:rsid w:val="00FA33AC"/>
    <w:rsid w:val="00FA348B"/>
    <w:rsid w:val="00FA5DF6"/>
    <w:rsid w:val="00FA6799"/>
    <w:rsid w:val="00FA7029"/>
    <w:rsid w:val="00FA794A"/>
    <w:rsid w:val="00FA7B35"/>
    <w:rsid w:val="00FB1168"/>
    <w:rsid w:val="00FB159F"/>
    <w:rsid w:val="00FB33E0"/>
    <w:rsid w:val="00FB5C5A"/>
    <w:rsid w:val="00FB78AB"/>
    <w:rsid w:val="00FB7CDC"/>
    <w:rsid w:val="00FC550F"/>
    <w:rsid w:val="00FC6D1E"/>
    <w:rsid w:val="00FC70BC"/>
    <w:rsid w:val="00FD0C84"/>
    <w:rsid w:val="00FD1EC8"/>
    <w:rsid w:val="00FD238A"/>
    <w:rsid w:val="00FD4297"/>
    <w:rsid w:val="00FD4B8A"/>
    <w:rsid w:val="00FE0A69"/>
    <w:rsid w:val="00FE12B5"/>
    <w:rsid w:val="00FE222B"/>
    <w:rsid w:val="00FE3AF2"/>
    <w:rsid w:val="00FE4D28"/>
    <w:rsid w:val="00FE728D"/>
    <w:rsid w:val="00FE7A40"/>
    <w:rsid w:val="00FF1166"/>
    <w:rsid w:val="00FF1BD5"/>
    <w:rsid w:val="00FF4C53"/>
    <w:rsid w:val="00FF4FDA"/>
    <w:rsid w:val="00FF5103"/>
    <w:rsid w:val="00FF56EE"/>
    <w:rsid w:val="00FF67C2"/>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2"/>
    </o:shapelayout>
  </w:shapeDefaults>
  <w:decimalSymbol w:val=","/>
  <w:listSeparator w:val=";"/>
  <w14:docId w14:val="5D50E86F"/>
  <w15:docId w15:val="{EEB2AB00-0F1B-4D42-85CB-65E0AFCEA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rsid w:val="00BF4212"/>
    <w:pPr>
      <w:spacing w:after="200" w:line="276" w:lineRule="auto"/>
    </w:pPr>
    <w:rPr>
      <w:sz w:val="22"/>
      <w:szCs w:val="22"/>
      <w:lang w:eastAsia="en-US"/>
    </w:rPr>
  </w:style>
  <w:style w:type="paragraph" w:styleId="Cmsor10">
    <w:name w:val="heading 1"/>
    <w:basedOn w:val="Norml"/>
    <w:next w:val="Norml"/>
    <w:link w:val="Cmsor1Char"/>
    <w:uiPriority w:val="99"/>
    <w:qFormat/>
    <w:rsid w:val="0076172A"/>
    <w:pPr>
      <w:keepNext/>
      <w:keepLines/>
      <w:spacing w:before="480" w:after="0"/>
      <w:outlineLvl w:val="0"/>
    </w:pPr>
    <w:rPr>
      <w:rFonts w:ascii="Cambria" w:eastAsia="Times New Roman" w:hAnsi="Cambria"/>
      <w:b/>
      <w:bCs/>
      <w:color w:val="365F91"/>
      <w:sz w:val="28"/>
      <w:szCs w:val="28"/>
    </w:rPr>
  </w:style>
  <w:style w:type="paragraph" w:styleId="Cmsor2">
    <w:name w:val="heading 2"/>
    <w:basedOn w:val="Norml"/>
    <w:next w:val="Norml"/>
    <w:link w:val="Cmsor2Char"/>
    <w:uiPriority w:val="99"/>
    <w:qFormat/>
    <w:rsid w:val="00912326"/>
    <w:pPr>
      <w:keepNext/>
      <w:keepLines/>
      <w:spacing w:before="360" w:after="0"/>
      <w:outlineLvl w:val="1"/>
    </w:pPr>
    <w:rPr>
      <w:rFonts w:ascii="Cambria" w:eastAsia="Times New Roman" w:hAnsi="Cambria"/>
      <w:b/>
      <w:bCs/>
      <w:color w:val="4F81BD"/>
      <w:sz w:val="24"/>
      <w:szCs w:val="26"/>
    </w:rPr>
  </w:style>
  <w:style w:type="paragraph" w:styleId="Cmsor3">
    <w:name w:val="heading 3"/>
    <w:basedOn w:val="Norml"/>
    <w:next w:val="Norml"/>
    <w:link w:val="Cmsor3Char"/>
    <w:unhideWhenUsed/>
    <w:qFormat/>
    <w:locked/>
    <w:rsid w:val="0009112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0"/>
    <w:uiPriority w:val="99"/>
    <w:locked/>
    <w:rsid w:val="0076172A"/>
    <w:rPr>
      <w:rFonts w:ascii="Cambria" w:hAnsi="Cambria" w:cs="Times New Roman"/>
      <w:b/>
      <w:bCs/>
      <w:color w:val="365F91"/>
      <w:sz w:val="28"/>
      <w:szCs w:val="28"/>
    </w:rPr>
  </w:style>
  <w:style w:type="character" w:customStyle="1" w:styleId="Cmsor2Char">
    <w:name w:val="Címsor 2 Char"/>
    <w:link w:val="Cmsor2"/>
    <w:uiPriority w:val="99"/>
    <w:locked/>
    <w:rsid w:val="00912326"/>
    <w:rPr>
      <w:rFonts w:ascii="Cambria" w:eastAsia="Times New Roman" w:hAnsi="Cambria"/>
      <w:b/>
      <w:bCs/>
      <w:color w:val="4F81BD"/>
      <w:sz w:val="24"/>
      <w:szCs w:val="26"/>
      <w:lang w:eastAsia="en-US"/>
    </w:rPr>
  </w:style>
  <w:style w:type="character" w:customStyle="1" w:styleId="Cmsor3Char">
    <w:name w:val="Címsor 3 Char"/>
    <w:basedOn w:val="Bekezdsalapbettpusa"/>
    <w:link w:val="Cmsor3"/>
    <w:rsid w:val="0009112E"/>
    <w:rPr>
      <w:rFonts w:asciiTheme="majorHAnsi" w:eastAsiaTheme="majorEastAsia" w:hAnsiTheme="majorHAnsi" w:cstheme="majorBidi"/>
      <w:color w:val="243F60" w:themeColor="accent1" w:themeShade="7F"/>
      <w:sz w:val="24"/>
      <w:szCs w:val="24"/>
      <w:lang w:eastAsia="en-US"/>
    </w:rPr>
  </w:style>
  <w:style w:type="paragraph" w:styleId="Tartalomjegyzkcmsora">
    <w:name w:val="TOC Heading"/>
    <w:basedOn w:val="Cmsor10"/>
    <w:next w:val="Norml"/>
    <w:uiPriority w:val="99"/>
    <w:qFormat/>
    <w:rsid w:val="00236A6A"/>
    <w:pPr>
      <w:outlineLvl w:val="9"/>
    </w:pPr>
    <w:rPr>
      <w:lang w:eastAsia="hu-HU"/>
    </w:rPr>
  </w:style>
  <w:style w:type="paragraph" w:styleId="TJ1">
    <w:name w:val="toc 1"/>
    <w:basedOn w:val="Norml"/>
    <w:next w:val="Norml"/>
    <w:autoRedefine/>
    <w:uiPriority w:val="39"/>
    <w:rsid w:val="00236A6A"/>
    <w:pPr>
      <w:spacing w:after="100"/>
    </w:pPr>
  </w:style>
  <w:style w:type="character" w:styleId="Hiperhivatkozs">
    <w:name w:val="Hyperlink"/>
    <w:uiPriority w:val="99"/>
    <w:rsid w:val="00236A6A"/>
    <w:rPr>
      <w:rFonts w:cs="Times New Roman"/>
      <w:color w:val="0000FF"/>
      <w:u w:val="single"/>
    </w:rPr>
  </w:style>
  <w:style w:type="paragraph" w:styleId="Listaszerbekezds">
    <w:name w:val="List Paragraph"/>
    <w:basedOn w:val="Norml"/>
    <w:uiPriority w:val="34"/>
    <w:qFormat/>
    <w:rsid w:val="00CD7EE2"/>
    <w:pPr>
      <w:ind w:left="720"/>
      <w:contextualSpacing/>
    </w:pPr>
  </w:style>
  <w:style w:type="paragraph" w:styleId="lfej">
    <w:name w:val="header"/>
    <w:basedOn w:val="Norml"/>
    <w:link w:val="lfejChar"/>
    <w:uiPriority w:val="99"/>
    <w:rsid w:val="00E45D6F"/>
    <w:pPr>
      <w:tabs>
        <w:tab w:val="center" w:pos="4536"/>
        <w:tab w:val="right" w:pos="9072"/>
      </w:tabs>
      <w:spacing w:after="0" w:line="240" w:lineRule="auto"/>
    </w:pPr>
  </w:style>
  <w:style w:type="character" w:customStyle="1" w:styleId="lfejChar">
    <w:name w:val="Élőfej Char"/>
    <w:link w:val="lfej"/>
    <w:uiPriority w:val="99"/>
    <w:locked/>
    <w:rsid w:val="00E45D6F"/>
    <w:rPr>
      <w:rFonts w:cs="Times New Roman"/>
    </w:rPr>
  </w:style>
  <w:style w:type="paragraph" w:styleId="llb">
    <w:name w:val="footer"/>
    <w:basedOn w:val="Norml"/>
    <w:link w:val="llbChar"/>
    <w:uiPriority w:val="99"/>
    <w:rsid w:val="00E45D6F"/>
    <w:pPr>
      <w:tabs>
        <w:tab w:val="center" w:pos="4536"/>
        <w:tab w:val="right" w:pos="9072"/>
      </w:tabs>
      <w:spacing w:after="0" w:line="240" w:lineRule="auto"/>
    </w:pPr>
  </w:style>
  <w:style w:type="character" w:customStyle="1" w:styleId="llbChar">
    <w:name w:val="Élőláb Char"/>
    <w:link w:val="llb"/>
    <w:uiPriority w:val="99"/>
    <w:locked/>
    <w:rsid w:val="00E45D6F"/>
    <w:rPr>
      <w:rFonts w:cs="Times New Roman"/>
    </w:rPr>
  </w:style>
  <w:style w:type="character" w:styleId="Oldalszm">
    <w:name w:val="page number"/>
    <w:uiPriority w:val="99"/>
    <w:rsid w:val="00E45D6F"/>
    <w:rPr>
      <w:rFonts w:cs="Times New Roman"/>
    </w:rPr>
  </w:style>
  <w:style w:type="paragraph" w:styleId="TJ2">
    <w:name w:val="toc 2"/>
    <w:basedOn w:val="Norml"/>
    <w:next w:val="Norml"/>
    <w:autoRedefine/>
    <w:uiPriority w:val="39"/>
    <w:rsid w:val="00C11C37"/>
    <w:pPr>
      <w:spacing w:after="100"/>
      <w:ind w:left="220"/>
    </w:pPr>
  </w:style>
  <w:style w:type="paragraph" w:customStyle="1" w:styleId="Default">
    <w:name w:val="Default"/>
    <w:rsid w:val="00377A01"/>
    <w:pPr>
      <w:autoSpaceDE w:val="0"/>
      <w:autoSpaceDN w:val="0"/>
      <w:adjustRightInd w:val="0"/>
    </w:pPr>
    <w:rPr>
      <w:rFonts w:ascii="Times New Roman" w:hAnsi="Times New Roman"/>
      <w:color w:val="000000"/>
      <w:sz w:val="24"/>
      <w:szCs w:val="24"/>
      <w:lang w:eastAsia="en-US"/>
    </w:rPr>
  </w:style>
  <w:style w:type="table" w:styleId="Rcsostblzat">
    <w:name w:val="Table Grid"/>
    <w:basedOn w:val="Normltblzat"/>
    <w:uiPriority w:val="99"/>
    <w:rsid w:val="00D501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bjegyzetszveg">
    <w:name w:val="footnote text"/>
    <w:basedOn w:val="Norml"/>
    <w:link w:val="LbjegyzetszvegChar"/>
    <w:rsid w:val="009A6C5E"/>
    <w:pPr>
      <w:spacing w:after="0" w:line="240" w:lineRule="auto"/>
    </w:pPr>
    <w:rPr>
      <w:sz w:val="20"/>
      <w:szCs w:val="20"/>
    </w:rPr>
  </w:style>
  <w:style w:type="character" w:customStyle="1" w:styleId="LbjegyzetszvegChar">
    <w:name w:val="Lábjegyzetszöveg Char"/>
    <w:link w:val="Lbjegyzetszveg"/>
    <w:locked/>
    <w:rsid w:val="009A6C5E"/>
    <w:rPr>
      <w:rFonts w:cs="Times New Roman"/>
      <w:sz w:val="20"/>
      <w:szCs w:val="20"/>
    </w:rPr>
  </w:style>
  <w:style w:type="character" w:styleId="Lbjegyzet-hivatkozs">
    <w:name w:val="footnote reference"/>
    <w:uiPriority w:val="99"/>
    <w:rsid w:val="009A6C5E"/>
    <w:rPr>
      <w:rFonts w:cs="Times New Roman"/>
      <w:vertAlign w:val="superscript"/>
    </w:rPr>
  </w:style>
  <w:style w:type="paragraph" w:styleId="Buborkszveg">
    <w:name w:val="Balloon Text"/>
    <w:basedOn w:val="Norml"/>
    <w:link w:val="BuborkszvegChar"/>
    <w:uiPriority w:val="99"/>
    <w:semiHidden/>
    <w:rsid w:val="007414F9"/>
    <w:pPr>
      <w:spacing w:after="0" w:line="240" w:lineRule="auto"/>
    </w:pPr>
    <w:rPr>
      <w:rFonts w:ascii="Tahoma" w:hAnsi="Tahoma" w:cs="Tahoma"/>
      <w:sz w:val="16"/>
      <w:szCs w:val="16"/>
    </w:rPr>
  </w:style>
  <w:style w:type="character" w:customStyle="1" w:styleId="BuborkszvegChar">
    <w:name w:val="Buborékszöveg Char"/>
    <w:link w:val="Buborkszveg"/>
    <w:uiPriority w:val="99"/>
    <w:semiHidden/>
    <w:locked/>
    <w:rsid w:val="007414F9"/>
    <w:rPr>
      <w:rFonts w:ascii="Tahoma" w:hAnsi="Tahoma" w:cs="Tahoma"/>
      <w:sz w:val="16"/>
      <w:szCs w:val="16"/>
    </w:rPr>
  </w:style>
  <w:style w:type="character" w:styleId="Jegyzethivatkozs">
    <w:name w:val="annotation reference"/>
    <w:uiPriority w:val="99"/>
    <w:semiHidden/>
    <w:rsid w:val="007414F9"/>
    <w:rPr>
      <w:rFonts w:cs="Times New Roman"/>
      <w:sz w:val="16"/>
      <w:szCs w:val="16"/>
    </w:rPr>
  </w:style>
  <w:style w:type="paragraph" w:styleId="Jegyzetszveg">
    <w:name w:val="annotation text"/>
    <w:basedOn w:val="Norml"/>
    <w:link w:val="JegyzetszvegChar"/>
    <w:uiPriority w:val="99"/>
    <w:semiHidden/>
    <w:rsid w:val="007414F9"/>
    <w:pPr>
      <w:spacing w:line="240" w:lineRule="auto"/>
    </w:pPr>
    <w:rPr>
      <w:sz w:val="20"/>
      <w:szCs w:val="20"/>
    </w:rPr>
  </w:style>
  <w:style w:type="character" w:customStyle="1" w:styleId="JegyzetszvegChar">
    <w:name w:val="Jegyzetszöveg Char"/>
    <w:link w:val="Jegyzetszveg"/>
    <w:uiPriority w:val="99"/>
    <w:semiHidden/>
    <w:locked/>
    <w:rsid w:val="007414F9"/>
    <w:rPr>
      <w:rFonts w:cs="Times New Roman"/>
      <w:sz w:val="20"/>
      <w:szCs w:val="20"/>
    </w:rPr>
  </w:style>
  <w:style w:type="paragraph" w:styleId="Megjegyzstrgya">
    <w:name w:val="annotation subject"/>
    <w:basedOn w:val="Jegyzetszveg"/>
    <w:next w:val="Jegyzetszveg"/>
    <w:link w:val="MegjegyzstrgyaChar"/>
    <w:uiPriority w:val="99"/>
    <w:semiHidden/>
    <w:rsid w:val="007414F9"/>
    <w:rPr>
      <w:b/>
      <w:bCs/>
    </w:rPr>
  </w:style>
  <w:style w:type="character" w:customStyle="1" w:styleId="MegjegyzstrgyaChar">
    <w:name w:val="Megjegyzés tárgya Char"/>
    <w:link w:val="Megjegyzstrgya"/>
    <w:uiPriority w:val="99"/>
    <w:semiHidden/>
    <w:locked/>
    <w:rsid w:val="007414F9"/>
    <w:rPr>
      <w:rFonts w:cs="Times New Roman"/>
      <w:b/>
      <w:bCs/>
      <w:sz w:val="20"/>
      <w:szCs w:val="20"/>
    </w:rPr>
  </w:style>
  <w:style w:type="paragraph" w:styleId="NormlWeb">
    <w:name w:val="Normal (Web)"/>
    <w:basedOn w:val="Norml"/>
    <w:uiPriority w:val="99"/>
    <w:rsid w:val="008449FE"/>
    <w:pPr>
      <w:spacing w:before="100" w:beforeAutospacing="1" w:after="100" w:afterAutospacing="1" w:line="240" w:lineRule="auto"/>
    </w:pPr>
    <w:rPr>
      <w:rFonts w:ascii="Times New Roman" w:eastAsia="Times New Roman" w:hAnsi="Times New Roman"/>
      <w:sz w:val="24"/>
      <w:szCs w:val="24"/>
      <w:lang w:eastAsia="hu-HU"/>
    </w:rPr>
  </w:style>
  <w:style w:type="paragraph" w:styleId="Csakszveg">
    <w:name w:val="Plain Text"/>
    <w:basedOn w:val="Norml"/>
    <w:link w:val="CsakszvegChar"/>
    <w:uiPriority w:val="99"/>
    <w:rsid w:val="004F7E60"/>
    <w:pPr>
      <w:widowControl w:val="0"/>
      <w:pBdr>
        <w:top w:val="none" w:sz="0" w:space="0" w:color="000000"/>
        <w:left w:val="none" w:sz="0" w:space="0" w:color="000000"/>
        <w:bottom w:val="none" w:sz="0" w:space="0" w:color="000000"/>
        <w:right w:val="none" w:sz="0" w:space="0" w:color="000000"/>
        <w:between w:val="none" w:sz="0" w:space="0" w:color="000000"/>
      </w:pBdr>
      <w:suppressAutoHyphens/>
      <w:spacing w:after="0" w:line="240" w:lineRule="auto"/>
    </w:pPr>
    <w:rPr>
      <w:rFonts w:ascii="Courier New" w:eastAsia="Times New Roman" w:hAnsi="Courier New"/>
      <w:color w:val="000000"/>
      <w:sz w:val="20"/>
      <w:szCs w:val="20"/>
      <w:lang w:val="en-GB" w:eastAsia="hu-HU"/>
    </w:rPr>
  </w:style>
  <w:style w:type="character" w:customStyle="1" w:styleId="CsakszvegChar">
    <w:name w:val="Csak szöveg Char"/>
    <w:link w:val="Csakszveg"/>
    <w:uiPriority w:val="99"/>
    <w:locked/>
    <w:rsid w:val="004F7E60"/>
    <w:rPr>
      <w:rFonts w:ascii="Courier New" w:hAnsi="Courier New" w:cs="Times New Roman"/>
      <w:color w:val="000000"/>
      <w:sz w:val="20"/>
      <w:szCs w:val="20"/>
      <w:lang w:val="en-GB"/>
    </w:rPr>
  </w:style>
  <w:style w:type="paragraph" w:styleId="Vltozat">
    <w:name w:val="Revision"/>
    <w:hidden/>
    <w:uiPriority w:val="99"/>
    <w:semiHidden/>
    <w:rsid w:val="004F33C8"/>
    <w:rPr>
      <w:sz w:val="22"/>
      <w:szCs w:val="22"/>
      <w:lang w:eastAsia="en-US"/>
    </w:rPr>
  </w:style>
  <w:style w:type="paragraph" w:customStyle="1" w:styleId="CM1">
    <w:name w:val="CM1"/>
    <w:basedOn w:val="Default"/>
    <w:next w:val="Default"/>
    <w:uiPriority w:val="99"/>
    <w:rsid w:val="00D77C87"/>
    <w:rPr>
      <w:rFonts w:ascii="EUAlbertina" w:eastAsia="Times New Roman" w:hAnsi="EUAlbertina"/>
      <w:color w:val="auto"/>
      <w:lang w:eastAsia="hu-HU"/>
    </w:rPr>
  </w:style>
  <w:style w:type="character" w:styleId="Mrltotthiperhivatkozs">
    <w:name w:val="FollowedHyperlink"/>
    <w:basedOn w:val="Bekezdsalapbettpusa"/>
    <w:uiPriority w:val="99"/>
    <w:semiHidden/>
    <w:unhideWhenUsed/>
    <w:rsid w:val="00465C8B"/>
    <w:rPr>
      <w:color w:val="800080" w:themeColor="followedHyperlink"/>
      <w:u w:val="single"/>
    </w:rPr>
  </w:style>
  <w:style w:type="paragraph" w:styleId="Kpalrs">
    <w:name w:val="caption"/>
    <w:basedOn w:val="Norml"/>
    <w:next w:val="Norml"/>
    <w:uiPriority w:val="2"/>
    <w:unhideWhenUsed/>
    <w:qFormat/>
    <w:locked/>
    <w:rsid w:val="002908AD"/>
    <w:pPr>
      <w:spacing w:line="240" w:lineRule="auto"/>
    </w:pPr>
    <w:rPr>
      <w:rFonts w:asciiTheme="minorHAnsi" w:eastAsiaTheme="minorHAnsi" w:hAnsiTheme="minorHAnsi" w:cstheme="minorBidi"/>
      <w:i/>
      <w:iCs/>
      <w:color w:val="1F497D" w:themeColor="text2"/>
      <w:sz w:val="18"/>
      <w:szCs w:val="18"/>
      <w:lang w:eastAsia="hu-HU"/>
    </w:rPr>
  </w:style>
  <w:style w:type="paragraph" w:styleId="TJ3">
    <w:name w:val="toc 3"/>
    <w:basedOn w:val="Norml"/>
    <w:next w:val="Norml"/>
    <w:autoRedefine/>
    <w:uiPriority w:val="39"/>
    <w:locked/>
    <w:rsid w:val="00A004ED"/>
    <w:pPr>
      <w:spacing w:after="100"/>
      <w:ind w:left="440"/>
    </w:pPr>
  </w:style>
  <w:style w:type="paragraph" w:customStyle="1" w:styleId="cmsor1">
    <w:name w:val="címsor 1"/>
    <w:basedOn w:val="Norml"/>
    <w:next w:val="Norml"/>
    <w:link w:val="Cmsor1karaktere"/>
    <w:uiPriority w:val="1"/>
    <w:qFormat/>
    <w:rsid w:val="00A37D57"/>
    <w:pPr>
      <w:keepNext/>
      <w:keepLines/>
      <w:numPr>
        <w:numId w:val="1"/>
      </w:numPr>
      <w:spacing w:before="600" w:after="60" w:line="264" w:lineRule="auto"/>
      <w:outlineLvl w:val="0"/>
    </w:pPr>
    <w:rPr>
      <w:rFonts w:asciiTheme="majorHAnsi" w:eastAsiaTheme="majorEastAsia" w:hAnsiTheme="majorHAnsi"/>
      <w:color w:val="4F81BD" w:themeColor="accent1"/>
      <w:sz w:val="32"/>
      <w:szCs w:val="32"/>
      <w:u w:val="single"/>
      <w:lang w:eastAsia="hu-HU"/>
    </w:rPr>
  </w:style>
  <w:style w:type="character" w:customStyle="1" w:styleId="Cmsor1karaktere">
    <w:name w:val="Címsor 1 karaktere"/>
    <w:basedOn w:val="Bekezdsalapbettpusa"/>
    <w:link w:val="cmsor1"/>
    <w:uiPriority w:val="1"/>
    <w:rsid w:val="00A37D57"/>
    <w:rPr>
      <w:rFonts w:asciiTheme="majorHAnsi" w:eastAsiaTheme="majorEastAsia" w:hAnsiTheme="majorHAnsi"/>
      <w:color w:val="4F81BD" w:themeColor="accent1"/>
      <w:sz w:val="32"/>
      <w:szCs w:val="32"/>
      <w:u w:val="single"/>
    </w:rPr>
  </w:style>
  <w:style w:type="table" w:customStyle="1" w:styleId="Tblzatrcsos41jellszn1">
    <w:name w:val="Táblázat (rácsos) 4 – 1. jelölőszín1"/>
    <w:basedOn w:val="Normltblzat"/>
    <w:next w:val="Tblzatrcsos41jellszn2"/>
    <w:uiPriority w:val="49"/>
    <w:rsid w:val="000D70B5"/>
    <w:pPr>
      <w:spacing w:before="120"/>
    </w:pPr>
    <w:rPr>
      <w:rFonts w:ascii="Constantia" w:eastAsia="Constantia" w:hAnsi="Constantia"/>
      <w:color w:val="595959"/>
    </w:rPr>
    <w:tblPr>
      <w:tblStyleRowBandSize w:val="1"/>
      <w:tblStyleColBandSize w:val="1"/>
      <w:tblBorders>
        <w:top w:val="single" w:sz="4" w:space="0" w:color="3BE4FF"/>
        <w:left w:val="single" w:sz="4" w:space="0" w:color="3BE4FF"/>
        <w:bottom w:val="single" w:sz="4" w:space="0" w:color="3BE4FF"/>
        <w:right w:val="single" w:sz="4" w:space="0" w:color="3BE4FF"/>
        <w:insideH w:val="single" w:sz="4" w:space="0" w:color="3BE4FF"/>
        <w:insideV w:val="single" w:sz="4" w:space="0" w:color="3BE4FF"/>
      </w:tblBorders>
    </w:tblPr>
    <w:tblStylePr w:type="firstRow">
      <w:rPr>
        <w:b/>
        <w:bCs/>
        <w:color w:val="FFFFFF"/>
      </w:rPr>
      <w:tblPr/>
      <w:tcPr>
        <w:tcBorders>
          <w:top w:val="single" w:sz="4" w:space="0" w:color="00A0B8"/>
          <w:left w:val="single" w:sz="4" w:space="0" w:color="00A0B8"/>
          <w:bottom w:val="single" w:sz="4" w:space="0" w:color="00A0B8"/>
          <w:right w:val="single" w:sz="4" w:space="0" w:color="00A0B8"/>
          <w:insideH w:val="nil"/>
          <w:insideV w:val="nil"/>
        </w:tcBorders>
        <w:shd w:val="clear" w:color="auto" w:fill="00A0B8"/>
      </w:tcPr>
    </w:tblStylePr>
    <w:tblStylePr w:type="lastRow">
      <w:rPr>
        <w:b/>
        <w:bCs/>
      </w:rPr>
      <w:tblPr/>
      <w:tcPr>
        <w:tcBorders>
          <w:top w:val="double" w:sz="4" w:space="0" w:color="00A0B8"/>
        </w:tcBorders>
      </w:tcPr>
    </w:tblStylePr>
    <w:tblStylePr w:type="firstCol">
      <w:rPr>
        <w:b/>
        <w:bCs/>
      </w:rPr>
    </w:tblStylePr>
    <w:tblStylePr w:type="lastCol">
      <w:rPr>
        <w:b/>
        <w:bCs/>
      </w:rPr>
    </w:tblStylePr>
    <w:tblStylePr w:type="band1Vert">
      <w:tblPr/>
      <w:tcPr>
        <w:shd w:val="clear" w:color="auto" w:fill="BDF6FF"/>
      </w:tcPr>
    </w:tblStylePr>
    <w:tblStylePr w:type="band1Horz">
      <w:tblPr/>
      <w:tcPr>
        <w:shd w:val="clear" w:color="auto" w:fill="BDF6FF"/>
      </w:tcPr>
    </w:tblStylePr>
  </w:style>
  <w:style w:type="table" w:customStyle="1" w:styleId="Tblzatrcsos41jellszn2">
    <w:name w:val="Táblázat (rácsos) 4 – 1. jelölőszín2"/>
    <w:basedOn w:val="Normltblzat"/>
    <w:uiPriority w:val="49"/>
    <w:rsid w:val="000D70B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blzatrcsos41jellszn20">
    <w:name w:val="Táblázat (rácsos) 4 – 1. jelölőszín2"/>
    <w:basedOn w:val="Normltblzat"/>
    <w:next w:val="Tblzatrcsos41jellszn2"/>
    <w:uiPriority w:val="49"/>
    <w:rsid w:val="000D70B5"/>
    <w:pPr>
      <w:spacing w:before="120"/>
    </w:pPr>
    <w:rPr>
      <w:rFonts w:ascii="Constantia" w:eastAsia="Constantia" w:hAnsi="Constantia"/>
      <w:color w:val="595959"/>
    </w:rPr>
    <w:tblPr>
      <w:tblStyleRowBandSize w:val="1"/>
      <w:tblStyleColBandSize w:val="1"/>
      <w:tblBorders>
        <w:top w:val="single" w:sz="4" w:space="0" w:color="3BE4FF"/>
        <w:left w:val="single" w:sz="4" w:space="0" w:color="3BE4FF"/>
        <w:bottom w:val="single" w:sz="4" w:space="0" w:color="3BE4FF"/>
        <w:right w:val="single" w:sz="4" w:space="0" w:color="3BE4FF"/>
        <w:insideH w:val="single" w:sz="4" w:space="0" w:color="3BE4FF"/>
        <w:insideV w:val="single" w:sz="4" w:space="0" w:color="3BE4FF"/>
      </w:tblBorders>
    </w:tblPr>
    <w:tblStylePr w:type="firstRow">
      <w:rPr>
        <w:b/>
        <w:bCs/>
        <w:color w:val="FFFFFF"/>
      </w:rPr>
      <w:tblPr/>
      <w:tcPr>
        <w:tcBorders>
          <w:top w:val="single" w:sz="4" w:space="0" w:color="00A0B8"/>
          <w:left w:val="single" w:sz="4" w:space="0" w:color="00A0B8"/>
          <w:bottom w:val="single" w:sz="4" w:space="0" w:color="00A0B8"/>
          <w:right w:val="single" w:sz="4" w:space="0" w:color="00A0B8"/>
          <w:insideH w:val="nil"/>
          <w:insideV w:val="nil"/>
        </w:tcBorders>
        <w:shd w:val="clear" w:color="auto" w:fill="00A0B8"/>
      </w:tcPr>
    </w:tblStylePr>
    <w:tblStylePr w:type="lastRow">
      <w:rPr>
        <w:b/>
        <w:bCs/>
      </w:rPr>
      <w:tblPr/>
      <w:tcPr>
        <w:tcBorders>
          <w:top w:val="double" w:sz="4" w:space="0" w:color="00A0B8"/>
        </w:tcBorders>
      </w:tcPr>
    </w:tblStylePr>
    <w:tblStylePr w:type="firstCol">
      <w:rPr>
        <w:b/>
        <w:bCs/>
      </w:rPr>
    </w:tblStylePr>
    <w:tblStylePr w:type="lastCol">
      <w:rPr>
        <w:b/>
        <w:bCs/>
      </w:rPr>
    </w:tblStylePr>
    <w:tblStylePr w:type="band1Vert">
      <w:tblPr/>
      <w:tcPr>
        <w:shd w:val="clear" w:color="auto" w:fill="BDF6FF"/>
      </w:tcPr>
    </w:tblStylePr>
    <w:tblStylePr w:type="band1Horz">
      <w:tblPr/>
      <w:tcPr>
        <w:shd w:val="clear" w:color="auto" w:fill="BDF6FF"/>
      </w:tcPr>
    </w:tblStylePr>
  </w:style>
  <w:style w:type="table" w:customStyle="1" w:styleId="Tblzatrcsos41jellszn3">
    <w:name w:val="Táblázat (rácsos) 4 – 1. jelölőszín3"/>
    <w:basedOn w:val="Normltblzat"/>
    <w:next w:val="Tblzatrcsos41jellszn2"/>
    <w:uiPriority w:val="49"/>
    <w:rsid w:val="000D70B5"/>
    <w:pPr>
      <w:spacing w:before="120"/>
    </w:pPr>
    <w:rPr>
      <w:rFonts w:ascii="Constantia" w:eastAsia="Constantia" w:hAnsi="Constantia"/>
      <w:color w:val="595959"/>
    </w:rPr>
    <w:tblPr>
      <w:tblStyleRowBandSize w:val="1"/>
      <w:tblStyleColBandSize w:val="1"/>
      <w:tblBorders>
        <w:top w:val="single" w:sz="4" w:space="0" w:color="3BE4FF"/>
        <w:left w:val="single" w:sz="4" w:space="0" w:color="3BE4FF"/>
        <w:bottom w:val="single" w:sz="4" w:space="0" w:color="3BE4FF"/>
        <w:right w:val="single" w:sz="4" w:space="0" w:color="3BE4FF"/>
        <w:insideH w:val="single" w:sz="4" w:space="0" w:color="3BE4FF"/>
        <w:insideV w:val="single" w:sz="4" w:space="0" w:color="3BE4FF"/>
      </w:tblBorders>
    </w:tblPr>
    <w:tblStylePr w:type="firstRow">
      <w:rPr>
        <w:b/>
        <w:bCs/>
        <w:color w:val="FFFFFF"/>
      </w:rPr>
      <w:tblPr/>
      <w:tcPr>
        <w:tcBorders>
          <w:top w:val="single" w:sz="4" w:space="0" w:color="00A0B8"/>
          <w:left w:val="single" w:sz="4" w:space="0" w:color="00A0B8"/>
          <w:bottom w:val="single" w:sz="4" w:space="0" w:color="00A0B8"/>
          <w:right w:val="single" w:sz="4" w:space="0" w:color="00A0B8"/>
          <w:insideH w:val="nil"/>
          <w:insideV w:val="nil"/>
        </w:tcBorders>
        <w:shd w:val="clear" w:color="auto" w:fill="00A0B8"/>
      </w:tcPr>
    </w:tblStylePr>
    <w:tblStylePr w:type="lastRow">
      <w:rPr>
        <w:b/>
        <w:bCs/>
      </w:rPr>
      <w:tblPr/>
      <w:tcPr>
        <w:tcBorders>
          <w:top w:val="double" w:sz="4" w:space="0" w:color="00A0B8"/>
        </w:tcBorders>
      </w:tcPr>
    </w:tblStylePr>
    <w:tblStylePr w:type="firstCol">
      <w:rPr>
        <w:b/>
        <w:bCs/>
      </w:rPr>
    </w:tblStylePr>
    <w:tblStylePr w:type="lastCol">
      <w:rPr>
        <w:b/>
        <w:bCs/>
      </w:rPr>
    </w:tblStylePr>
    <w:tblStylePr w:type="band1Vert">
      <w:tblPr/>
      <w:tcPr>
        <w:shd w:val="clear" w:color="auto" w:fill="BDF6FF"/>
      </w:tcPr>
    </w:tblStylePr>
    <w:tblStylePr w:type="band1Horz">
      <w:tblPr/>
      <w:tcPr>
        <w:shd w:val="clear" w:color="auto" w:fill="BDF6FF"/>
      </w:tcPr>
    </w:tblStylePr>
  </w:style>
  <w:style w:type="character" w:customStyle="1" w:styleId="Lbjegyzet-horgony">
    <w:name w:val="Lábjegyzet-horgony"/>
    <w:rsid w:val="00292F35"/>
    <w:rPr>
      <w:vertAlign w:val="superscript"/>
    </w:rPr>
  </w:style>
  <w:style w:type="paragraph" w:customStyle="1" w:styleId="Lbjegyzet">
    <w:name w:val="Lábjegyzet"/>
    <w:basedOn w:val="Norml"/>
    <w:rsid w:val="00292F35"/>
    <w:pPr>
      <w:suppressAutoHyphens/>
    </w:pPr>
  </w:style>
  <w:style w:type="paragraph" w:styleId="Nincstrkz">
    <w:name w:val="No Spacing"/>
    <w:link w:val="NincstrkzChar"/>
    <w:uiPriority w:val="1"/>
    <w:qFormat/>
    <w:rsid w:val="0056300D"/>
    <w:rPr>
      <w:rFonts w:asciiTheme="minorHAnsi" w:eastAsiaTheme="minorEastAsia" w:hAnsiTheme="minorHAnsi" w:cstheme="minorBidi"/>
      <w:sz w:val="22"/>
      <w:szCs w:val="22"/>
    </w:rPr>
  </w:style>
  <w:style w:type="character" w:customStyle="1" w:styleId="NincstrkzChar">
    <w:name w:val="Nincs térköz Char"/>
    <w:basedOn w:val="Bekezdsalapbettpusa"/>
    <w:link w:val="Nincstrkz"/>
    <w:uiPriority w:val="1"/>
    <w:rsid w:val="0056300D"/>
    <w:rPr>
      <w:rFonts w:asciiTheme="minorHAnsi" w:eastAsiaTheme="minorEastAsia" w:hAnsiTheme="minorHAnsi" w:cstheme="minorBidi"/>
      <w:sz w:val="22"/>
      <w:szCs w:val="22"/>
    </w:rPr>
  </w:style>
  <w:style w:type="table" w:styleId="Tblzatrcsos1vilgos1jellszn">
    <w:name w:val="Grid Table 1 Light Accent 1"/>
    <w:basedOn w:val="Normltblzat"/>
    <w:uiPriority w:val="46"/>
    <w:rsid w:val="001B616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Rcsostblzat1">
    <w:name w:val="Rácsos táblázat1"/>
    <w:basedOn w:val="Normltblzat"/>
    <w:next w:val="Rcsostblzat"/>
    <w:uiPriority w:val="39"/>
    <w:rsid w:val="00147F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17118">
      <w:bodyDiv w:val="1"/>
      <w:marLeft w:val="0"/>
      <w:marRight w:val="0"/>
      <w:marTop w:val="0"/>
      <w:marBottom w:val="0"/>
      <w:divBdr>
        <w:top w:val="none" w:sz="0" w:space="0" w:color="auto"/>
        <w:left w:val="none" w:sz="0" w:space="0" w:color="auto"/>
        <w:bottom w:val="none" w:sz="0" w:space="0" w:color="auto"/>
        <w:right w:val="none" w:sz="0" w:space="0" w:color="auto"/>
      </w:divBdr>
    </w:div>
    <w:div w:id="176777962">
      <w:bodyDiv w:val="1"/>
      <w:marLeft w:val="0"/>
      <w:marRight w:val="0"/>
      <w:marTop w:val="0"/>
      <w:marBottom w:val="0"/>
      <w:divBdr>
        <w:top w:val="none" w:sz="0" w:space="0" w:color="auto"/>
        <w:left w:val="none" w:sz="0" w:space="0" w:color="auto"/>
        <w:bottom w:val="none" w:sz="0" w:space="0" w:color="auto"/>
        <w:right w:val="none" w:sz="0" w:space="0" w:color="auto"/>
      </w:divBdr>
    </w:div>
    <w:div w:id="188182147">
      <w:bodyDiv w:val="1"/>
      <w:marLeft w:val="0"/>
      <w:marRight w:val="0"/>
      <w:marTop w:val="0"/>
      <w:marBottom w:val="0"/>
      <w:divBdr>
        <w:top w:val="none" w:sz="0" w:space="0" w:color="auto"/>
        <w:left w:val="none" w:sz="0" w:space="0" w:color="auto"/>
        <w:bottom w:val="none" w:sz="0" w:space="0" w:color="auto"/>
        <w:right w:val="none" w:sz="0" w:space="0" w:color="auto"/>
      </w:divBdr>
    </w:div>
    <w:div w:id="229653565">
      <w:bodyDiv w:val="1"/>
      <w:marLeft w:val="0"/>
      <w:marRight w:val="0"/>
      <w:marTop w:val="0"/>
      <w:marBottom w:val="0"/>
      <w:divBdr>
        <w:top w:val="none" w:sz="0" w:space="0" w:color="auto"/>
        <w:left w:val="none" w:sz="0" w:space="0" w:color="auto"/>
        <w:bottom w:val="none" w:sz="0" w:space="0" w:color="auto"/>
        <w:right w:val="none" w:sz="0" w:space="0" w:color="auto"/>
      </w:divBdr>
    </w:div>
    <w:div w:id="344748426">
      <w:bodyDiv w:val="1"/>
      <w:marLeft w:val="0"/>
      <w:marRight w:val="0"/>
      <w:marTop w:val="0"/>
      <w:marBottom w:val="0"/>
      <w:divBdr>
        <w:top w:val="none" w:sz="0" w:space="0" w:color="auto"/>
        <w:left w:val="none" w:sz="0" w:space="0" w:color="auto"/>
        <w:bottom w:val="none" w:sz="0" w:space="0" w:color="auto"/>
        <w:right w:val="none" w:sz="0" w:space="0" w:color="auto"/>
      </w:divBdr>
    </w:div>
    <w:div w:id="411582501">
      <w:bodyDiv w:val="1"/>
      <w:marLeft w:val="0"/>
      <w:marRight w:val="0"/>
      <w:marTop w:val="0"/>
      <w:marBottom w:val="0"/>
      <w:divBdr>
        <w:top w:val="none" w:sz="0" w:space="0" w:color="auto"/>
        <w:left w:val="none" w:sz="0" w:space="0" w:color="auto"/>
        <w:bottom w:val="none" w:sz="0" w:space="0" w:color="auto"/>
        <w:right w:val="none" w:sz="0" w:space="0" w:color="auto"/>
      </w:divBdr>
    </w:div>
    <w:div w:id="416246102">
      <w:bodyDiv w:val="1"/>
      <w:marLeft w:val="0"/>
      <w:marRight w:val="0"/>
      <w:marTop w:val="0"/>
      <w:marBottom w:val="0"/>
      <w:divBdr>
        <w:top w:val="none" w:sz="0" w:space="0" w:color="auto"/>
        <w:left w:val="none" w:sz="0" w:space="0" w:color="auto"/>
        <w:bottom w:val="none" w:sz="0" w:space="0" w:color="auto"/>
        <w:right w:val="none" w:sz="0" w:space="0" w:color="auto"/>
      </w:divBdr>
    </w:div>
    <w:div w:id="421533880">
      <w:bodyDiv w:val="1"/>
      <w:marLeft w:val="0"/>
      <w:marRight w:val="0"/>
      <w:marTop w:val="0"/>
      <w:marBottom w:val="0"/>
      <w:divBdr>
        <w:top w:val="none" w:sz="0" w:space="0" w:color="auto"/>
        <w:left w:val="none" w:sz="0" w:space="0" w:color="auto"/>
        <w:bottom w:val="none" w:sz="0" w:space="0" w:color="auto"/>
        <w:right w:val="none" w:sz="0" w:space="0" w:color="auto"/>
      </w:divBdr>
    </w:div>
    <w:div w:id="531498093">
      <w:bodyDiv w:val="1"/>
      <w:marLeft w:val="0"/>
      <w:marRight w:val="0"/>
      <w:marTop w:val="0"/>
      <w:marBottom w:val="0"/>
      <w:divBdr>
        <w:top w:val="none" w:sz="0" w:space="0" w:color="auto"/>
        <w:left w:val="none" w:sz="0" w:space="0" w:color="auto"/>
        <w:bottom w:val="none" w:sz="0" w:space="0" w:color="auto"/>
        <w:right w:val="none" w:sz="0" w:space="0" w:color="auto"/>
      </w:divBdr>
    </w:div>
    <w:div w:id="581183547">
      <w:bodyDiv w:val="1"/>
      <w:marLeft w:val="0"/>
      <w:marRight w:val="0"/>
      <w:marTop w:val="0"/>
      <w:marBottom w:val="0"/>
      <w:divBdr>
        <w:top w:val="none" w:sz="0" w:space="0" w:color="auto"/>
        <w:left w:val="none" w:sz="0" w:space="0" w:color="auto"/>
        <w:bottom w:val="none" w:sz="0" w:space="0" w:color="auto"/>
        <w:right w:val="none" w:sz="0" w:space="0" w:color="auto"/>
      </w:divBdr>
    </w:div>
    <w:div w:id="716123538">
      <w:bodyDiv w:val="1"/>
      <w:marLeft w:val="0"/>
      <w:marRight w:val="0"/>
      <w:marTop w:val="0"/>
      <w:marBottom w:val="0"/>
      <w:divBdr>
        <w:top w:val="none" w:sz="0" w:space="0" w:color="auto"/>
        <w:left w:val="none" w:sz="0" w:space="0" w:color="auto"/>
        <w:bottom w:val="none" w:sz="0" w:space="0" w:color="auto"/>
        <w:right w:val="none" w:sz="0" w:space="0" w:color="auto"/>
      </w:divBdr>
    </w:div>
    <w:div w:id="718671812">
      <w:bodyDiv w:val="1"/>
      <w:marLeft w:val="0"/>
      <w:marRight w:val="0"/>
      <w:marTop w:val="0"/>
      <w:marBottom w:val="0"/>
      <w:divBdr>
        <w:top w:val="none" w:sz="0" w:space="0" w:color="auto"/>
        <w:left w:val="none" w:sz="0" w:space="0" w:color="auto"/>
        <w:bottom w:val="none" w:sz="0" w:space="0" w:color="auto"/>
        <w:right w:val="none" w:sz="0" w:space="0" w:color="auto"/>
      </w:divBdr>
    </w:div>
    <w:div w:id="929394302">
      <w:bodyDiv w:val="1"/>
      <w:marLeft w:val="0"/>
      <w:marRight w:val="0"/>
      <w:marTop w:val="0"/>
      <w:marBottom w:val="0"/>
      <w:divBdr>
        <w:top w:val="none" w:sz="0" w:space="0" w:color="auto"/>
        <w:left w:val="none" w:sz="0" w:space="0" w:color="auto"/>
        <w:bottom w:val="none" w:sz="0" w:space="0" w:color="auto"/>
        <w:right w:val="none" w:sz="0" w:space="0" w:color="auto"/>
      </w:divBdr>
    </w:div>
    <w:div w:id="1006438283">
      <w:bodyDiv w:val="1"/>
      <w:marLeft w:val="0"/>
      <w:marRight w:val="0"/>
      <w:marTop w:val="0"/>
      <w:marBottom w:val="0"/>
      <w:divBdr>
        <w:top w:val="none" w:sz="0" w:space="0" w:color="auto"/>
        <w:left w:val="none" w:sz="0" w:space="0" w:color="auto"/>
        <w:bottom w:val="none" w:sz="0" w:space="0" w:color="auto"/>
        <w:right w:val="none" w:sz="0" w:space="0" w:color="auto"/>
      </w:divBdr>
    </w:div>
    <w:div w:id="1142625226">
      <w:bodyDiv w:val="1"/>
      <w:marLeft w:val="0"/>
      <w:marRight w:val="0"/>
      <w:marTop w:val="0"/>
      <w:marBottom w:val="0"/>
      <w:divBdr>
        <w:top w:val="none" w:sz="0" w:space="0" w:color="auto"/>
        <w:left w:val="none" w:sz="0" w:space="0" w:color="auto"/>
        <w:bottom w:val="none" w:sz="0" w:space="0" w:color="auto"/>
        <w:right w:val="none" w:sz="0" w:space="0" w:color="auto"/>
      </w:divBdr>
    </w:div>
    <w:div w:id="1412509007">
      <w:bodyDiv w:val="1"/>
      <w:marLeft w:val="0"/>
      <w:marRight w:val="0"/>
      <w:marTop w:val="0"/>
      <w:marBottom w:val="0"/>
      <w:divBdr>
        <w:top w:val="none" w:sz="0" w:space="0" w:color="auto"/>
        <w:left w:val="none" w:sz="0" w:space="0" w:color="auto"/>
        <w:bottom w:val="none" w:sz="0" w:space="0" w:color="auto"/>
        <w:right w:val="none" w:sz="0" w:space="0" w:color="auto"/>
      </w:divBdr>
    </w:div>
    <w:div w:id="1452480417">
      <w:bodyDiv w:val="1"/>
      <w:marLeft w:val="0"/>
      <w:marRight w:val="0"/>
      <w:marTop w:val="0"/>
      <w:marBottom w:val="0"/>
      <w:divBdr>
        <w:top w:val="none" w:sz="0" w:space="0" w:color="auto"/>
        <w:left w:val="none" w:sz="0" w:space="0" w:color="auto"/>
        <w:bottom w:val="none" w:sz="0" w:space="0" w:color="auto"/>
        <w:right w:val="none" w:sz="0" w:space="0" w:color="auto"/>
      </w:divBdr>
    </w:div>
    <w:div w:id="1652058995">
      <w:bodyDiv w:val="1"/>
      <w:marLeft w:val="0"/>
      <w:marRight w:val="0"/>
      <w:marTop w:val="0"/>
      <w:marBottom w:val="0"/>
      <w:divBdr>
        <w:top w:val="none" w:sz="0" w:space="0" w:color="auto"/>
        <w:left w:val="none" w:sz="0" w:space="0" w:color="auto"/>
        <w:bottom w:val="none" w:sz="0" w:space="0" w:color="auto"/>
        <w:right w:val="none" w:sz="0" w:space="0" w:color="auto"/>
      </w:divBdr>
    </w:div>
    <w:div w:id="1658070206">
      <w:bodyDiv w:val="1"/>
      <w:marLeft w:val="0"/>
      <w:marRight w:val="0"/>
      <w:marTop w:val="0"/>
      <w:marBottom w:val="0"/>
      <w:divBdr>
        <w:top w:val="none" w:sz="0" w:space="0" w:color="auto"/>
        <w:left w:val="none" w:sz="0" w:space="0" w:color="auto"/>
        <w:bottom w:val="none" w:sz="0" w:space="0" w:color="auto"/>
        <w:right w:val="none" w:sz="0" w:space="0" w:color="auto"/>
      </w:divBdr>
    </w:div>
    <w:div w:id="1708987132">
      <w:bodyDiv w:val="1"/>
      <w:marLeft w:val="0"/>
      <w:marRight w:val="0"/>
      <w:marTop w:val="0"/>
      <w:marBottom w:val="0"/>
      <w:divBdr>
        <w:top w:val="none" w:sz="0" w:space="0" w:color="auto"/>
        <w:left w:val="none" w:sz="0" w:space="0" w:color="auto"/>
        <w:bottom w:val="none" w:sz="0" w:space="0" w:color="auto"/>
        <w:right w:val="none" w:sz="0" w:space="0" w:color="auto"/>
      </w:divBdr>
    </w:div>
    <w:div w:id="1798790058">
      <w:bodyDiv w:val="1"/>
      <w:marLeft w:val="0"/>
      <w:marRight w:val="0"/>
      <w:marTop w:val="0"/>
      <w:marBottom w:val="0"/>
      <w:divBdr>
        <w:top w:val="none" w:sz="0" w:space="0" w:color="auto"/>
        <w:left w:val="none" w:sz="0" w:space="0" w:color="auto"/>
        <w:bottom w:val="none" w:sz="0" w:space="0" w:color="auto"/>
        <w:right w:val="none" w:sz="0" w:space="0" w:color="auto"/>
      </w:divBdr>
    </w:div>
    <w:div w:id="1877692244">
      <w:bodyDiv w:val="1"/>
      <w:marLeft w:val="0"/>
      <w:marRight w:val="0"/>
      <w:marTop w:val="0"/>
      <w:marBottom w:val="0"/>
      <w:divBdr>
        <w:top w:val="none" w:sz="0" w:space="0" w:color="auto"/>
        <w:left w:val="none" w:sz="0" w:space="0" w:color="auto"/>
        <w:bottom w:val="none" w:sz="0" w:space="0" w:color="auto"/>
        <w:right w:val="none" w:sz="0" w:space="0" w:color="auto"/>
      </w:divBdr>
    </w:div>
    <w:div w:id="1943100005">
      <w:bodyDiv w:val="1"/>
      <w:marLeft w:val="0"/>
      <w:marRight w:val="0"/>
      <w:marTop w:val="0"/>
      <w:marBottom w:val="0"/>
      <w:divBdr>
        <w:top w:val="none" w:sz="0" w:space="0" w:color="auto"/>
        <w:left w:val="none" w:sz="0" w:space="0" w:color="auto"/>
        <w:bottom w:val="none" w:sz="0" w:space="0" w:color="auto"/>
        <w:right w:val="none" w:sz="0" w:space="0" w:color="auto"/>
      </w:divBdr>
    </w:div>
    <w:div w:id="1972855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11/relationships/commentsExtended" Target="commentsExtended.xml"/><Relationship Id="rId18" Type="http://schemas.openxmlformats.org/officeDocument/2006/relationships/diagramData" Target="diagrams/data1.xml"/><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diagramColors" Target="diagrams/colors1.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header" Target="header2.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diagramQuickStyle" Target="diagrams/quickStyle1.xml"/><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chart" Target="charts/chart1.xml"/><Relationship Id="rId10" Type="http://schemas.openxmlformats.org/officeDocument/2006/relationships/image" Target="media/image3.jpeg"/><Relationship Id="rId19"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image" Target="media/image2.jpeg"/><Relationship Id="rId14" Type="http://schemas.microsoft.com/office/2016/09/relationships/commentsIds" Target="commentsIds.xml"/><Relationship Id="rId22" Type="http://schemas.microsoft.com/office/2007/relationships/diagramDrawing" Target="diagrams/drawing1.xm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Munkaf&#252;zet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02799982070552"/>
          <c:y val="7.169485372357072E-2"/>
          <c:w val="0.80409221150537646"/>
          <c:h val="0.84262634102374734"/>
        </c:manualLayout>
      </c:layout>
      <c:scatterChart>
        <c:scatterStyle val="lineMarker"/>
        <c:varyColors val="0"/>
        <c:ser>
          <c:idx val="0"/>
          <c:order val="0"/>
          <c:tx>
            <c:strRef>
              <c:f>Munka1!$F$8</c:f>
              <c:strCache>
                <c:ptCount val="1"/>
                <c:pt idx="0">
                  <c:v>fő</c:v>
                </c:pt>
              </c:strCache>
            </c:strRef>
          </c:tx>
          <c:spPr>
            <a:ln w="25400" cap="flat" cmpd="dbl" algn="ctr">
              <a:solidFill>
                <a:schemeClr val="accent1">
                  <a:alpha val="50000"/>
                </a:schemeClr>
              </a:solidFill>
              <a:round/>
            </a:ln>
            <a:effectLst/>
          </c:spPr>
          <c:marker>
            <c:symbol val="circle"/>
            <c:size val="6"/>
            <c:spPr>
              <a:noFill/>
              <a:ln w="34925" cap="flat" cmpd="dbl" algn="ctr">
                <a:solidFill>
                  <a:schemeClr val="accent1">
                    <a:lumMod val="75000"/>
                    <a:alpha val="70000"/>
                  </a:schemeClr>
                </a:solidFill>
                <a:round/>
              </a:ln>
              <a:effectLst/>
            </c:spPr>
          </c:marker>
          <c:dLbls>
            <c:spPr>
              <a:solidFill>
                <a:sysClr val="windowText" lastClr="000000">
                  <a:lumMod val="15000"/>
                  <a:lumOff val="85000"/>
                </a:sys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a:solidFill>
                        <a:schemeClr val="tx1">
                          <a:lumMod val="35000"/>
                          <a:lumOff val="65000"/>
                        </a:schemeClr>
                      </a:solidFill>
                    </a:ln>
                    <a:effectLst/>
                  </c:spPr>
                </c15:leaderLines>
              </c:ext>
            </c:extLst>
          </c:dLbls>
          <c:xVal>
            <c:numRef>
              <c:f>Munka1!$E$9:$E$19</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xVal>
          <c:yVal>
            <c:numRef>
              <c:f>Munka1!$F$9:$F$19</c:f>
              <c:numCache>
                <c:formatCode>_-* #\ ##0\ _F_t_-;\-* #\ ##0\ _F_t_-;_-* "-"??\ _F_t_-;_-@_-</c:formatCode>
                <c:ptCount val="11"/>
                <c:pt idx="0">
                  <c:v>50392</c:v>
                </c:pt>
                <c:pt idx="1">
                  <c:v>49917</c:v>
                </c:pt>
                <c:pt idx="2">
                  <c:v>49429</c:v>
                </c:pt>
                <c:pt idx="3">
                  <c:v>48804</c:v>
                </c:pt>
                <c:pt idx="4">
                  <c:v>48150</c:v>
                </c:pt>
                <c:pt idx="5">
                  <c:v>47680</c:v>
                </c:pt>
                <c:pt idx="6">
                  <c:v>46953</c:v>
                </c:pt>
                <c:pt idx="7">
                  <c:v>46293</c:v>
                </c:pt>
                <c:pt idx="8">
                  <c:v>45602</c:v>
                </c:pt>
                <c:pt idx="9">
                  <c:v>44993</c:v>
                </c:pt>
                <c:pt idx="10">
                  <c:v>44419</c:v>
                </c:pt>
              </c:numCache>
            </c:numRef>
          </c:yVal>
          <c:smooth val="0"/>
          <c:extLst>
            <c:ext xmlns:c16="http://schemas.microsoft.com/office/drawing/2014/chart" uri="{C3380CC4-5D6E-409C-BE32-E72D297353CC}">
              <c16:uniqueId val="{00000000-8A70-444C-9544-0EF20F7DB472}"/>
            </c:ext>
          </c:extLst>
        </c:ser>
        <c:dLbls>
          <c:showLegendKey val="0"/>
          <c:showVal val="0"/>
          <c:showCatName val="0"/>
          <c:showSerName val="0"/>
          <c:showPercent val="0"/>
          <c:showBubbleSize val="0"/>
        </c:dLbls>
        <c:axId val="962965072"/>
        <c:axId val="786835616"/>
      </c:scatterChart>
      <c:valAx>
        <c:axId val="962965072"/>
        <c:scaling>
          <c:orientation val="minMax"/>
          <c:max val="2021"/>
          <c:min val="2011"/>
        </c:scaling>
        <c:delete val="0"/>
        <c:axPos val="b"/>
        <c:majorGridlines>
          <c:spPr>
            <a:ln w="9525" cap="flat" cmpd="sng" algn="ctr">
              <a:noFill/>
              <a:round/>
            </a:ln>
            <a:effectLst/>
          </c:spPr>
        </c:majorGridlines>
        <c:minorGridlines>
          <c:spPr>
            <a:ln w="9525" cap="flat" cmpd="sng" algn="ctr">
              <a:noFill/>
              <a:round/>
            </a:ln>
            <a:effectLst/>
          </c:spPr>
        </c:minorGridlines>
        <c:title>
          <c:tx>
            <c:rich>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hu-HU" sz="1100" cap="none" baseline="0"/>
                  <a:t>Év</a:t>
                </a:r>
              </a:p>
            </c:rich>
          </c:tx>
          <c:layout>
            <c:manualLayout>
              <c:xMode val="edge"/>
              <c:yMode val="edge"/>
              <c:x val="0.95539455909243576"/>
              <c:y val="0.93070115043250756"/>
            </c:manualLayout>
          </c:layout>
          <c:overlay val="0"/>
          <c:spPr>
            <a:noFill/>
            <a:ln>
              <a:noFill/>
            </a:ln>
            <a:effectLst/>
          </c:spPr>
          <c:txPr>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endParaRPr lang="hu-H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tx1">
                    <a:lumMod val="65000"/>
                    <a:lumOff val="35000"/>
                  </a:schemeClr>
                </a:solidFill>
                <a:latin typeface="+mn-lt"/>
                <a:ea typeface="+mn-ea"/>
                <a:cs typeface="+mn-cs"/>
              </a:defRPr>
            </a:pPr>
            <a:endParaRPr lang="hu-HU"/>
          </a:p>
        </c:txPr>
        <c:crossAx val="786835616"/>
        <c:crosses val="autoZero"/>
        <c:crossBetween val="midCat"/>
        <c:majorUnit val="1"/>
      </c:valAx>
      <c:valAx>
        <c:axId val="7868356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hu-HU" sz="1100" cap="none" baseline="0"/>
                  <a:t>Fő</a:t>
                </a:r>
              </a:p>
            </c:rich>
          </c:tx>
          <c:layout>
            <c:manualLayout>
              <c:xMode val="edge"/>
              <c:yMode val="edge"/>
              <c:x val="4.2736724260178376E-2"/>
              <c:y val="7.3677753714808001E-3"/>
            </c:manualLayout>
          </c:layout>
          <c:overlay val="0"/>
          <c:spPr>
            <a:noFill/>
            <a:ln>
              <a:noFill/>
            </a:ln>
            <a:effectLst/>
          </c:spPr>
          <c:txPr>
            <a:bodyPr rot="0" spcFirstLastPara="1" vertOverflow="ellipsis" wrap="square" anchor="ctr" anchorCtr="1"/>
            <a:lstStyle/>
            <a:p>
              <a:pPr>
                <a:defRPr sz="1100" b="0" i="0" u="none" strike="noStrike" kern="1200" cap="all" baseline="0">
                  <a:solidFill>
                    <a:schemeClr val="tx1">
                      <a:lumMod val="65000"/>
                      <a:lumOff val="35000"/>
                    </a:schemeClr>
                  </a:solidFill>
                  <a:latin typeface="+mn-lt"/>
                  <a:ea typeface="+mn-ea"/>
                  <a:cs typeface="+mn-cs"/>
                </a:defRPr>
              </a:pPr>
              <a:endParaRPr lang="hu-HU"/>
            </a:p>
          </c:txPr>
        </c:title>
        <c:numFmt formatCode="_-* #\ ##0\ _F_t_-;\-* #\ ##0\ _F_t_-;_-* &quot;-&quot;??\ _F_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hu-HU"/>
          </a:p>
        </c:txPr>
        <c:crossAx val="962965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tx1">
        <a:lumMod val="65000"/>
        <a:lumOff val="35000"/>
      </a:schemeClr>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5400" cap="flat" cmpd="dbl" algn="ctr">
        <a:solidFill>
          <a:schemeClr val="phClr">
            <a:alpha val="50000"/>
          </a:schemeClr>
        </a:solidFill>
        <a:round/>
      </a:ln>
    </cs:spPr>
  </cs:dataPointLine>
  <cs:dataPointMarker>
    <cs:lnRef idx="0">
      <cs:styleClr val="auto"/>
    </cs:lnRef>
    <cs:fillRef idx="0">
      <cs:styleClr val="auto"/>
    </cs:fillRef>
    <cs:effectRef idx="0"/>
    <cs:fontRef idx="minor">
      <a:schemeClr val="dk1"/>
    </cs:fontRef>
    <cs:spPr>
      <a:ln w="34925" cap="flat" cmpd="dbl" algn="ctr">
        <a:solidFill>
          <a:schemeClr val="phClr">
            <a:lumMod val="75000"/>
            <a:alpha val="70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kern="1200" spc="0" normalizeH="0" baseline="0"/>
  </cs:title>
  <cs:trendline>
    <cs:lnRef idx="0">
      <cs:styleClr val="0"/>
    </cs:lnRef>
    <cs:fillRef idx="0"/>
    <cs:effectRef idx="0"/>
    <cs:fontRef idx="minor">
      <a:schemeClr val="tx1"/>
    </cs:fontRef>
    <cs:spPr>
      <a:ln w="38100" cap="rnd" cmpd="sng" algn="ctr">
        <a:solidFill>
          <a:schemeClr val="phClr">
            <a:lumMod val="75000"/>
            <a:alpha val="25000"/>
          </a:scheme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b="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F30CD0-8B0A-433C-9B69-6DA4D217DB74}" type="doc">
      <dgm:prSet loTypeId="urn:microsoft.com/office/officeart/2008/layout/NameandTitleOrganizationalChart" loCatId="hierarchy" qsTypeId="urn:microsoft.com/office/officeart/2005/8/quickstyle/simple5" qsCatId="simple" csTypeId="urn:microsoft.com/office/officeart/2005/8/colors/accent1_2" csCatId="accent1" phldr="1"/>
      <dgm:spPr/>
      <dgm:t>
        <a:bodyPr/>
        <a:lstStyle/>
        <a:p>
          <a:endParaRPr lang="hu-HU"/>
        </a:p>
      </dgm:t>
    </dgm:pt>
    <dgm:pt modelId="{F8F4F676-A767-4970-9E9E-0C15C2D25F28}">
      <dgm:prSet phldrT="[Szöveg]" custT="1"/>
      <dgm:spPr/>
      <dgm:t>
        <a:bodyPr/>
        <a:lstStyle/>
        <a:p>
          <a:r>
            <a:rPr lang="hu-HU" sz="1600"/>
            <a:t>Közgyűlés</a:t>
          </a:r>
        </a:p>
      </dgm:t>
    </dgm:pt>
    <dgm:pt modelId="{9834C948-498C-44D0-8F23-BE681641D2CF}" type="parTrans" cxnId="{8AFE085B-7583-48FF-B96F-2990F912AF7E}">
      <dgm:prSet/>
      <dgm:spPr/>
      <dgm:t>
        <a:bodyPr/>
        <a:lstStyle/>
        <a:p>
          <a:endParaRPr lang="hu-HU"/>
        </a:p>
      </dgm:t>
    </dgm:pt>
    <dgm:pt modelId="{66AA20F6-39CD-4E67-9D83-E743E1BC641A}" type="sibTrans" cxnId="{8AFE085B-7583-48FF-B96F-2990F912AF7E}">
      <dgm:prSet custT="1"/>
      <dgm:spPr/>
      <dgm:t>
        <a:bodyPr/>
        <a:lstStyle/>
        <a:p>
          <a:pPr algn="l"/>
          <a:r>
            <a:rPr lang="hu-HU" sz="1100"/>
            <a:t>a tagok összessége (</a:t>
          </a:r>
          <a:r>
            <a:rPr lang="hu-HU" sz="1100">
              <a:solidFill>
                <a:sysClr val="windowText" lastClr="000000"/>
              </a:solidFill>
            </a:rPr>
            <a:t>225</a:t>
          </a:r>
          <a:r>
            <a:rPr lang="hu-HU" sz="1100"/>
            <a:t> tag)</a:t>
          </a:r>
        </a:p>
        <a:p>
          <a:pPr algn="l"/>
          <a:r>
            <a:rPr lang="hu-HU" sz="1100"/>
            <a:t>legfőbb döntést hozó szerv</a:t>
          </a:r>
        </a:p>
        <a:p>
          <a:pPr algn="l"/>
          <a:r>
            <a:rPr lang="hu-HU" sz="1100"/>
            <a:t>a HFS elfogadása kizárólagos hatáskörébe tartozik </a:t>
          </a:r>
        </a:p>
      </dgm:t>
    </dgm:pt>
    <dgm:pt modelId="{4E2D7D45-B8CE-412D-B522-2E79187D52A1}" type="asst">
      <dgm:prSet phldrT="[Szöveg]" custT="1"/>
      <dgm:spPr/>
      <dgm:t>
        <a:bodyPr/>
        <a:lstStyle/>
        <a:p>
          <a:r>
            <a:rPr lang="hu-HU" sz="1600"/>
            <a:t>Felügyelő Bizottság</a:t>
          </a:r>
        </a:p>
      </dgm:t>
    </dgm:pt>
    <dgm:pt modelId="{29982698-CAC4-44B9-8725-255031BBC450}" type="parTrans" cxnId="{F14D950D-5DE7-4825-814F-823ACA104460}">
      <dgm:prSet/>
      <dgm:spPr/>
      <dgm:t>
        <a:bodyPr/>
        <a:lstStyle/>
        <a:p>
          <a:endParaRPr lang="hu-HU"/>
        </a:p>
      </dgm:t>
    </dgm:pt>
    <dgm:pt modelId="{48FA5D0D-0F90-4EC6-98E5-A9847E282DD2}" type="sibTrans" cxnId="{F14D950D-5DE7-4825-814F-823ACA104460}">
      <dgm:prSet custT="1"/>
      <dgm:spPr/>
      <dgm:t>
        <a:bodyPr/>
        <a:lstStyle/>
        <a:p>
          <a:pPr algn="l"/>
          <a:r>
            <a:rPr lang="hu-HU" sz="1100"/>
            <a:t>3 tag (elnök és 2 tag)</a:t>
          </a:r>
        </a:p>
        <a:p>
          <a:pPr algn="l"/>
          <a:r>
            <a:rPr lang="hu-HU" sz="1100"/>
            <a:t>közvetlenül a közgyűlés választja</a:t>
          </a:r>
        </a:p>
        <a:p>
          <a:pPr algn="l"/>
          <a:r>
            <a:rPr lang="hu-HU" sz="1100"/>
            <a:t>feladata az elnökség munkájának felügyelete</a:t>
          </a:r>
        </a:p>
        <a:p>
          <a:pPr algn="l"/>
          <a:r>
            <a:rPr lang="hu-HU" sz="1100"/>
            <a:t>a jogszerű működés biztosítása</a:t>
          </a:r>
        </a:p>
      </dgm:t>
    </dgm:pt>
    <dgm:pt modelId="{9055E651-EDBA-40EC-B3FA-6CDD6F888B56}">
      <dgm:prSet phldrT="[Szöveg]" custT="1"/>
      <dgm:spPr/>
      <dgm:t>
        <a:bodyPr/>
        <a:lstStyle/>
        <a:p>
          <a:r>
            <a:rPr lang="hu-HU" sz="1600"/>
            <a:t>Közszféra tagozat</a:t>
          </a:r>
        </a:p>
      </dgm:t>
    </dgm:pt>
    <dgm:pt modelId="{9246A15C-BD88-4B05-BED5-95C44E8C938F}" type="parTrans" cxnId="{7D96421A-AFD2-482E-AC97-632689A79994}">
      <dgm:prSet/>
      <dgm:spPr/>
      <dgm:t>
        <a:bodyPr/>
        <a:lstStyle/>
        <a:p>
          <a:endParaRPr lang="hu-HU"/>
        </a:p>
      </dgm:t>
    </dgm:pt>
    <dgm:pt modelId="{F11FE0F0-41C3-4EB3-BF76-79A3594D6F06}" type="sibTrans" cxnId="{7D96421A-AFD2-482E-AC97-632689A79994}">
      <dgm:prSet custT="1"/>
      <dgm:spPr/>
      <dgm:t>
        <a:bodyPr/>
        <a:lstStyle/>
        <a:p>
          <a:r>
            <a:rPr lang="hu-HU" sz="1100"/>
            <a:t>52 tag (23,1%)</a:t>
          </a:r>
        </a:p>
      </dgm:t>
    </dgm:pt>
    <dgm:pt modelId="{D3811E67-FEA7-483D-9D6A-607DD32B3AAD}">
      <dgm:prSet phldrT="[Szöveg]" custT="1"/>
      <dgm:spPr/>
      <dgm:t>
        <a:bodyPr/>
        <a:lstStyle/>
        <a:p>
          <a:r>
            <a:rPr lang="hu-HU" sz="1600"/>
            <a:t>Civil szféra tagozat</a:t>
          </a:r>
        </a:p>
      </dgm:t>
    </dgm:pt>
    <dgm:pt modelId="{17F79B8F-1E55-4245-84C3-EC4A5FE97038}" type="parTrans" cxnId="{77C68E06-B967-4DD2-875A-ABCF01871A5C}">
      <dgm:prSet/>
      <dgm:spPr/>
      <dgm:t>
        <a:bodyPr/>
        <a:lstStyle/>
        <a:p>
          <a:endParaRPr lang="hu-HU"/>
        </a:p>
      </dgm:t>
    </dgm:pt>
    <dgm:pt modelId="{A88B83BB-B987-4D7A-8B4B-78CE4FA2E174}" type="sibTrans" cxnId="{77C68E06-B967-4DD2-875A-ABCF01871A5C}">
      <dgm:prSet custT="1"/>
      <dgm:spPr/>
      <dgm:t>
        <a:bodyPr/>
        <a:lstStyle/>
        <a:p>
          <a:r>
            <a:rPr lang="hu-HU" sz="1100"/>
            <a:t>63 tag (28%)</a:t>
          </a:r>
        </a:p>
      </dgm:t>
    </dgm:pt>
    <dgm:pt modelId="{65AA2985-D9E2-467A-9FA8-1F4C43807A3A}">
      <dgm:prSet phldrT="[Szöveg]" custT="1"/>
      <dgm:spPr/>
      <dgm:t>
        <a:bodyPr/>
        <a:lstStyle/>
        <a:p>
          <a:r>
            <a:rPr lang="hu-HU" sz="1600"/>
            <a:t>Üzleti szféra tagozat</a:t>
          </a:r>
        </a:p>
      </dgm:t>
    </dgm:pt>
    <dgm:pt modelId="{88FEA316-D8F6-488B-B2A1-2BB0D331E80A}" type="parTrans" cxnId="{4EB3F2DA-B5D4-4553-8D87-F6E74C3543CB}">
      <dgm:prSet/>
      <dgm:spPr/>
      <dgm:t>
        <a:bodyPr/>
        <a:lstStyle/>
        <a:p>
          <a:endParaRPr lang="hu-HU"/>
        </a:p>
      </dgm:t>
    </dgm:pt>
    <dgm:pt modelId="{BD884EA9-C58B-44BC-B85D-BF51F1F2918B}" type="sibTrans" cxnId="{4EB3F2DA-B5D4-4553-8D87-F6E74C3543CB}">
      <dgm:prSet custT="1"/>
      <dgm:spPr/>
      <dgm:t>
        <a:bodyPr/>
        <a:lstStyle/>
        <a:p>
          <a:r>
            <a:rPr lang="hu-HU" sz="1100">
              <a:solidFill>
                <a:sysClr val="windowText" lastClr="000000"/>
              </a:solidFill>
            </a:rPr>
            <a:t>110</a:t>
          </a:r>
          <a:r>
            <a:rPr lang="hu-HU" sz="1100"/>
            <a:t> tag (48,9%)</a:t>
          </a:r>
        </a:p>
      </dgm:t>
    </dgm:pt>
    <dgm:pt modelId="{7240F63B-C7EE-4473-9A5F-D8F248A9B853}" type="asst">
      <dgm:prSet custT="1"/>
      <dgm:spPr/>
      <dgm:t>
        <a:bodyPr/>
        <a:lstStyle/>
        <a:p>
          <a:r>
            <a:rPr lang="hu-HU" sz="1600"/>
            <a:t>Elnökség</a:t>
          </a:r>
        </a:p>
      </dgm:t>
    </dgm:pt>
    <dgm:pt modelId="{46BCBC2F-1BFB-4040-B992-B62C92051ACE}" type="parTrans" cxnId="{CCC20B64-010D-4947-936A-4FC181DCAAE4}">
      <dgm:prSet/>
      <dgm:spPr/>
      <dgm:t>
        <a:bodyPr/>
        <a:lstStyle/>
        <a:p>
          <a:endParaRPr lang="hu-HU"/>
        </a:p>
      </dgm:t>
    </dgm:pt>
    <dgm:pt modelId="{D6EC4B32-B1DB-4C5D-B7AC-6410B9D1E7BD}" type="sibTrans" cxnId="{CCC20B64-010D-4947-936A-4FC181DCAAE4}">
      <dgm:prSet custT="1"/>
      <dgm:spPr/>
      <dgm:t>
        <a:bodyPr/>
        <a:lstStyle/>
        <a:p>
          <a:pPr algn="l"/>
          <a:r>
            <a:rPr lang="hu-HU" sz="1100">
              <a:solidFill>
                <a:sysClr val="windowText" lastClr="000000"/>
              </a:solidFill>
            </a:rPr>
            <a:t>7</a:t>
          </a:r>
          <a:r>
            <a:rPr lang="hu-HU" sz="1100"/>
            <a:t> főből áll (elnök, alelnök és </a:t>
          </a:r>
          <a:r>
            <a:rPr lang="hu-HU" sz="1100">
              <a:solidFill>
                <a:sysClr val="windowText" lastClr="000000"/>
              </a:solidFill>
            </a:rPr>
            <a:t>5</a:t>
          </a:r>
          <a:r>
            <a:rPr lang="hu-HU" sz="1100"/>
            <a:t> elnökségi tag)</a:t>
          </a:r>
        </a:p>
        <a:p>
          <a:pPr algn="l"/>
          <a:r>
            <a:rPr lang="hu-HU" sz="1100"/>
            <a:t>tagja az FB elnöke tanácskozási joggal</a:t>
          </a:r>
        </a:p>
        <a:p>
          <a:pPr algn="l"/>
          <a:r>
            <a:rPr lang="hu-HU" sz="1100"/>
            <a:t>a tagozatokon keresztül a közgyűlés választja</a:t>
          </a:r>
        </a:p>
        <a:p>
          <a:pPr algn="l"/>
          <a:r>
            <a:rPr lang="hu-HU" sz="1100"/>
            <a:t>az egyesület operatív ügyeit intézi</a:t>
          </a:r>
        </a:p>
        <a:p>
          <a:pPr algn="l"/>
          <a:r>
            <a:rPr lang="hu-HU" sz="1100"/>
            <a:t>a HFS tervezése</a:t>
          </a:r>
        </a:p>
      </dgm:t>
    </dgm:pt>
    <dgm:pt modelId="{3D8D4920-500B-4C86-9E42-59F7F2D11E98}">
      <dgm:prSet custT="1"/>
      <dgm:spPr/>
      <dgm:t>
        <a:bodyPr/>
        <a:lstStyle/>
        <a:p>
          <a:r>
            <a:rPr lang="hu-HU" sz="1600"/>
            <a:t>Munkaszervezet</a:t>
          </a:r>
        </a:p>
      </dgm:t>
    </dgm:pt>
    <dgm:pt modelId="{F9B4A190-C416-4A1D-ACC8-23DE122F6E8C}" type="parTrans" cxnId="{17EFEDBF-EF43-42D7-AE34-502426B58FCE}">
      <dgm:prSet/>
      <dgm:spPr/>
      <dgm:t>
        <a:bodyPr/>
        <a:lstStyle/>
        <a:p>
          <a:endParaRPr lang="hu-HU"/>
        </a:p>
      </dgm:t>
    </dgm:pt>
    <dgm:pt modelId="{2CD5A505-878A-4ED7-91FE-463DADB43E67}" type="sibTrans" cxnId="{17EFEDBF-EF43-42D7-AE34-502426B58FCE}">
      <dgm:prSet custT="1"/>
      <dgm:spPr/>
      <dgm:t>
        <a:bodyPr/>
        <a:lstStyle/>
        <a:p>
          <a:pPr algn="l"/>
          <a:r>
            <a:rPr lang="hu-HU" sz="1100"/>
            <a:t>vezetőjét a közgyűlés javasolja</a:t>
          </a:r>
        </a:p>
        <a:p>
          <a:pPr algn="l"/>
          <a:r>
            <a:rPr lang="hu-HU" sz="1100">
              <a:solidFill>
                <a:sysClr val="windowText" lastClr="000000"/>
              </a:solidFill>
            </a:rPr>
            <a:t>legalább 2 </a:t>
          </a:r>
          <a:r>
            <a:rPr lang="hu-HU" sz="1100"/>
            <a:t>alkalmazottból áll</a:t>
          </a:r>
        </a:p>
        <a:p>
          <a:pPr algn="l"/>
          <a:r>
            <a:rPr lang="hu-HU" sz="1100"/>
            <a:t>az elnökség által meghatározott szakmai és döntés előkészítő feladatokat lát el</a:t>
          </a:r>
        </a:p>
        <a:p>
          <a:pPr algn="l"/>
          <a:r>
            <a:rPr lang="hu-HU" sz="1100"/>
            <a:t>ügyfélszolgálati irodát működtet</a:t>
          </a:r>
        </a:p>
      </dgm:t>
    </dgm:pt>
    <dgm:pt modelId="{3FD57155-B2B5-4922-AF80-F392C031BCC3}">
      <dgm:prSet custT="1"/>
      <dgm:spPr/>
      <dgm:t>
        <a:bodyPr/>
        <a:lstStyle/>
        <a:p>
          <a:r>
            <a:rPr lang="hu-HU" sz="1600"/>
            <a:t>Helyi Bíráló Bizottság</a:t>
          </a:r>
        </a:p>
      </dgm:t>
    </dgm:pt>
    <dgm:pt modelId="{916E7EB7-B65F-40C2-97E9-DB94C08B78BA}" type="parTrans" cxnId="{7FC1438A-A6D2-483D-922C-EFB5B3B320EA}">
      <dgm:prSet/>
      <dgm:spPr/>
      <dgm:t>
        <a:bodyPr/>
        <a:lstStyle/>
        <a:p>
          <a:endParaRPr lang="hu-HU"/>
        </a:p>
      </dgm:t>
    </dgm:pt>
    <dgm:pt modelId="{A51E1C34-20AF-4424-ACD3-345002098164}" type="sibTrans" cxnId="{7FC1438A-A6D2-483D-922C-EFB5B3B320EA}">
      <dgm:prSet custT="1"/>
      <dgm:spPr/>
      <dgm:t>
        <a:bodyPr/>
        <a:lstStyle/>
        <a:p>
          <a:pPr algn="l"/>
          <a:r>
            <a:rPr lang="hu-HU" sz="1100"/>
            <a:t>6+3 főből áll</a:t>
          </a:r>
        </a:p>
        <a:p>
          <a:pPr algn="l"/>
          <a:r>
            <a:rPr lang="hu-HU" sz="1100"/>
            <a:t>a projektek értékelését végzi</a:t>
          </a:r>
        </a:p>
      </dgm:t>
    </dgm:pt>
    <dgm:pt modelId="{73F1B2F5-2479-499F-A085-A6610D2A3B65}" type="pres">
      <dgm:prSet presAssocID="{E6F30CD0-8B0A-433C-9B69-6DA4D217DB74}" presName="hierChild1" presStyleCnt="0">
        <dgm:presLayoutVars>
          <dgm:orgChart val="1"/>
          <dgm:chPref val="1"/>
          <dgm:dir/>
          <dgm:animOne val="branch"/>
          <dgm:animLvl val="lvl"/>
          <dgm:resizeHandles/>
        </dgm:presLayoutVars>
      </dgm:prSet>
      <dgm:spPr/>
    </dgm:pt>
    <dgm:pt modelId="{41E77B80-B973-4BA2-B5E5-F7B415E78315}" type="pres">
      <dgm:prSet presAssocID="{F8F4F676-A767-4970-9E9E-0C15C2D25F28}" presName="hierRoot1" presStyleCnt="0">
        <dgm:presLayoutVars>
          <dgm:hierBranch val="init"/>
        </dgm:presLayoutVars>
      </dgm:prSet>
      <dgm:spPr/>
    </dgm:pt>
    <dgm:pt modelId="{74B4C560-9368-47A8-B50E-918DB20EC02A}" type="pres">
      <dgm:prSet presAssocID="{F8F4F676-A767-4970-9E9E-0C15C2D25F28}" presName="rootComposite1" presStyleCnt="0"/>
      <dgm:spPr/>
    </dgm:pt>
    <dgm:pt modelId="{1A571BD9-E9E1-4146-A64A-187697BC4E24}" type="pres">
      <dgm:prSet presAssocID="{F8F4F676-A767-4970-9E9E-0C15C2D25F28}" presName="rootText1" presStyleLbl="node0" presStyleIdx="0" presStyleCnt="1" custScaleX="194224" custScaleY="149042" custLinFactX="-100000" custLinFactNeighborX="-128358" custLinFactNeighborY="-258">
        <dgm:presLayoutVars>
          <dgm:chMax/>
          <dgm:chPref val="3"/>
        </dgm:presLayoutVars>
      </dgm:prSet>
      <dgm:spPr/>
    </dgm:pt>
    <dgm:pt modelId="{834815FB-7BE3-4A52-85A1-BE790AF19C8F}" type="pres">
      <dgm:prSet presAssocID="{F8F4F676-A767-4970-9E9E-0C15C2D25F28}" presName="titleText1" presStyleLbl="fgAcc0" presStyleIdx="0" presStyleCnt="1" custScaleX="334573" custScaleY="387446" custLinFactY="24903" custLinFactNeighborX="-92547" custLinFactNeighborY="100000">
        <dgm:presLayoutVars>
          <dgm:chMax val="0"/>
          <dgm:chPref val="0"/>
        </dgm:presLayoutVars>
      </dgm:prSet>
      <dgm:spPr/>
    </dgm:pt>
    <dgm:pt modelId="{15A702A3-495A-41D4-B96A-F9AA616913EF}" type="pres">
      <dgm:prSet presAssocID="{F8F4F676-A767-4970-9E9E-0C15C2D25F28}" presName="rootConnector1" presStyleLbl="node1" presStyleIdx="0" presStyleCnt="5"/>
      <dgm:spPr/>
    </dgm:pt>
    <dgm:pt modelId="{303F2C05-5A74-41F7-AB8E-2D67E2C26082}" type="pres">
      <dgm:prSet presAssocID="{F8F4F676-A767-4970-9E9E-0C15C2D25F28}" presName="hierChild2" presStyleCnt="0"/>
      <dgm:spPr/>
    </dgm:pt>
    <dgm:pt modelId="{F7FBCCF9-1430-44F5-9E85-8EB4B80E7BB0}" type="pres">
      <dgm:prSet presAssocID="{9246A15C-BD88-4B05-BED5-95C44E8C938F}" presName="Name37" presStyleLbl="parChTrans1D2" presStyleIdx="0" presStyleCnt="6"/>
      <dgm:spPr/>
    </dgm:pt>
    <dgm:pt modelId="{D009B201-F905-4023-A9A4-A52A549650A4}" type="pres">
      <dgm:prSet presAssocID="{9055E651-EDBA-40EC-B3FA-6CDD6F888B56}" presName="hierRoot2" presStyleCnt="0">
        <dgm:presLayoutVars>
          <dgm:hierBranch val="init"/>
        </dgm:presLayoutVars>
      </dgm:prSet>
      <dgm:spPr/>
    </dgm:pt>
    <dgm:pt modelId="{E59C8C53-E96A-402E-898D-B91E3B3BF641}" type="pres">
      <dgm:prSet presAssocID="{9055E651-EDBA-40EC-B3FA-6CDD6F888B56}" presName="rootComposite" presStyleCnt="0"/>
      <dgm:spPr/>
    </dgm:pt>
    <dgm:pt modelId="{5AC41DE7-E92A-43E6-9434-E65DBF7BCCBA}" type="pres">
      <dgm:prSet presAssocID="{9055E651-EDBA-40EC-B3FA-6CDD6F888B56}" presName="rootText" presStyleLbl="node1" presStyleIdx="0" presStyleCnt="5" custScaleX="155645" custScaleY="151207" custLinFactNeighborX="-74428" custLinFactNeighborY="-6327">
        <dgm:presLayoutVars>
          <dgm:chMax/>
          <dgm:chPref val="3"/>
        </dgm:presLayoutVars>
      </dgm:prSet>
      <dgm:spPr>
        <a:prstGeom prst="upArrowCallout">
          <a:avLst/>
        </a:prstGeom>
      </dgm:spPr>
    </dgm:pt>
    <dgm:pt modelId="{A400B1B4-59EB-4240-9DF6-A3F10723169E}" type="pres">
      <dgm:prSet presAssocID="{9055E651-EDBA-40EC-B3FA-6CDD6F888B56}" presName="titleText2" presStyleLbl="fgAcc1" presStyleIdx="0" presStyleCnt="5" custScaleX="101810" custScaleY="123795" custLinFactNeighborX="-24082" custLinFactNeighborY="66919">
        <dgm:presLayoutVars>
          <dgm:chMax val="0"/>
          <dgm:chPref val="0"/>
        </dgm:presLayoutVars>
      </dgm:prSet>
      <dgm:spPr/>
    </dgm:pt>
    <dgm:pt modelId="{9D875178-1316-40C6-AD98-E0B8BDD12009}" type="pres">
      <dgm:prSet presAssocID="{9055E651-EDBA-40EC-B3FA-6CDD6F888B56}" presName="rootConnector" presStyleLbl="node2" presStyleIdx="0" presStyleCnt="0"/>
      <dgm:spPr/>
    </dgm:pt>
    <dgm:pt modelId="{C91723F2-B74E-4762-B0E6-59FD6ECB4CCA}" type="pres">
      <dgm:prSet presAssocID="{9055E651-EDBA-40EC-B3FA-6CDD6F888B56}" presName="hierChild4" presStyleCnt="0"/>
      <dgm:spPr/>
    </dgm:pt>
    <dgm:pt modelId="{00765627-56E7-4650-AE08-80F69BF59B31}" type="pres">
      <dgm:prSet presAssocID="{9055E651-EDBA-40EC-B3FA-6CDD6F888B56}" presName="hierChild5" presStyleCnt="0"/>
      <dgm:spPr/>
    </dgm:pt>
    <dgm:pt modelId="{F2D671AD-B272-418C-848C-975879DD7A2B}" type="pres">
      <dgm:prSet presAssocID="{17F79B8F-1E55-4245-84C3-EC4A5FE97038}" presName="Name37" presStyleLbl="parChTrans1D2" presStyleIdx="1" presStyleCnt="6"/>
      <dgm:spPr/>
    </dgm:pt>
    <dgm:pt modelId="{13C8A4A4-1B73-4148-B112-EF9A2ED281DB}" type="pres">
      <dgm:prSet presAssocID="{D3811E67-FEA7-483D-9D6A-607DD32B3AAD}" presName="hierRoot2" presStyleCnt="0">
        <dgm:presLayoutVars>
          <dgm:hierBranch val="init"/>
        </dgm:presLayoutVars>
      </dgm:prSet>
      <dgm:spPr/>
    </dgm:pt>
    <dgm:pt modelId="{5EAFFC68-D790-4FA8-96AE-65E2E6232E65}" type="pres">
      <dgm:prSet presAssocID="{D3811E67-FEA7-483D-9D6A-607DD32B3AAD}" presName="rootComposite" presStyleCnt="0"/>
      <dgm:spPr/>
    </dgm:pt>
    <dgm:pt modelId="{117BE0EA-0250-411A-8FBE-D383420ED1F8}" type="pres">
      <dgm:prSet presAssocID="{D3811E67-FEA7-483D-9D6A-607DD32B3AAD}" presName="rootText" presStyleLbl="node1" presStyleIdx="1" presStyleCnt="5" custScaleX="160950" custScaleY="153557" custLinFactNeighborX="-55266" custLinFactNeighborY="-6318">
        <dgm:presLayoutVars>
          <dgm:chMax/>
          <dgm:chPref val="3"/>
        </dgm:presLayoutVars>
      </dgm:prSet>
      <dgm:spPr>
        <a:prstGeom prst="upArrowCallout">
          <a:avLst/>
        </a:prstGeom>
      </dgm:spPr>
    </dgm:pt>
    <dgm:pt modelId="{978E9B4F-0052-4AF6-B94A-41B165E886BE}" type="pres">
      <dgm:prSet presAssocID="{D3811E67-FEA7-483D-9D6A-607DD32B3AAD}" presName="titleText2" presStyleLbl="fgAcc1" presStyleIdx="1" presStyleCnt="5" custScaleX="93741" custScaleY="118604" custLinFactNeighborX="-24593" custLinFactNeighborY="48311">
        <dgm:presLayoutVars>
          <dgm:chMax val="0"/>
          <dgm:chPref val="0"/>
        </dgm:presLayoutVars>
      </dgm:prSet>
      <dgm:spPr/>
    </dgm:pt>
    <dgm:pt modelId="{2970E2C4-E720-4947-AA99-45B6336DC637}" type="pres">
      <dgm:prSet presAssocID="{D3811E67-FEA7-483D-9D6A-607DD32B3AAD}" presName="rootConnector" presStyleLbl="node2" presStyleIdx="0" presStyleCnt="0"/>
      <dgm:spPr/>
    </dgm:pt>
    <dgm:pt modelId="{2617A8E2-ED0C-41ED-A8F7-49338C721952}" type="pres">
      <dgm:prSet presAssocID="{D3811E67-FEA7-483D-9D6A-607DD32B3AAD}" presName="hierChild4" presStyleCnt="0"/>
      <dgm:spPr/>
    </dgm:pt>
    <dgm:pt modelId="{B3C96DCC-7340-4DD7-914C-43904265D783}" type="pres">
      <dgm:prSet presAssocID="{D3811E67-FEA7-483D-9D6A-607DD32B3AAD}" presName="hierChild5" presStyleCnt="0"/>
      <dgm:spPr/>
    </dgm:pt>
    <dgm:pt modelId="{2C3FC8A3-4B69-4DE7-A099-85D71B40005B}" type="pres">
      <dgm:prSet presAssocID="{88FEA316-D8F6-488B-B2A1-2BB0D331E80A}" presName="Name37" presStyleLbl="parChTrans1D2" presStyleIdx="2" presStyleCnt="6"/>
      <dgm:spPr/>
    </dgm:pt>
    <dgm:pt modelId="{7EF2984B-40C3-4339-838B-2E3216CF33D4}" type="pres">
      <dgm:prSet presAssocID="{65AA2985-D9E2-467A-9FA8-1F4C43807A3A}" presName="hierRoot2" presStyleCnt="0">
        <dgm:presLayoutVars>
          <dgm:hierBranch val="init"/>
        </dgm:presLayoutVars>
      </dgm:prSet>
      <dgm:spPr/>
    </dgm:pt>
    <dgm:pt modelId="{76BEE2F1-235A-488E-97CB-3CA96D863EFA}" type="pres">
      <dgm:prSet presAssocID="{65AA2985-D9E2-467A-9FA8-1F4C43807A3A}" presName="rootComposite" presStyleCnt="0"/>
      <dgm:spPr/>
    </dgm:pt>
    <dgm:pt modelId="{43544C2E-8F8B-4D02-A6C0-69CDDF1AE8A5}" type="pres">
      <dgm:prSet presAssocID="{65AA2985-D9E2-467A-9FA8-1F4C43807A3A}" presName="rootText" presStyleLbl="node1" presStyleIdx="2" presStyleCnt="5" custScaleX="176355" custScaleY="149535" custLinFactNeighborX="-62203" custLinFactNeighborY="-6327">
        <dgm:presLayoutVars>
          <dgm:chMax/>
          <dgm:chPref val="3"/>
        </dgm:presLayoutVars>
      </dgm:prSet>
      <dgm:spPr>
        <a:prstGeom prst="upArrowCallout">
          <a:avLst/>
        </a:prstGeom>
      </dgm:spPr>
    </dgm:pt>
    <dgm:pt modelId="{CA5BF0C4-40D3-430E-851B-3ACCEABE5759}" type="pres">
      <dgm:prSet presAssocID="{65AA2985-D9E2-467A-9FA8-1F4C43807A3A}" presName="titleText2" presStyleLbl="fgAcc1" presStyleIdx="2" presStyleCnt="5" custScaleX="113862" custScaleY="133248" custLinFactNeighborX="-33585" custLinFactNeighborY="43224">
        <dgm:presLayoutVars>
          <dgm:chMax val="0"/>
          <dgm:chPref val="0"/>
        </dgm:presLayoutVars>
      </dgm:prSet>
      <dgm:spPr/>
    </dgm:pt>
    <dgm:pt modelId="{B98D583B-C1DC-44B8-9894-5FBDC92CC3A5}" type="pres">
      <dgm:prSet presAssocID="{65AA2985-D9E2-467A-9FA8-1F4C43807A3A}" presName="rootConnector" presStyleLbl="node2" presStyleIdx="0" presStyleCnt="0"/>
      <dgm:spPr/>
    </dgm:pt>
    <dgm:pt modelId="{F00D6515-F845-4742-BB56-2459F3C8B9DA}" type="pres">
      <dgm:prSet presAssocID="{65AA2985-D9E2-467A-9FA8-1F4C43807A3A}" presName="hierChild4" presStyleCnt="0"/>
      <dgm:spPr/>
    </dgm:pt>
    <dgm:pt modelId="{3654C776-4231-469C-AC34-98DC0C902F59}" type="pres">
      <dgm:prSet presAssocID="{65AA2985-D9E2-467A-9FA8-1F4C43807A3A}" presName="hierChild5" presStyleCnt="0"/>
      <dgm:spPr/>
    </dgm:pt>
    <dgm:pt modelId="{B4EE9BEB-D204-482F-9B31-2661200ABD04}" type="pres">
      <dgm:prSet presAssocID="{916E7EB7-B65F-40C2-97E9-DB94C08B78BA}" presName="Name37" presStyleLbl="parChTrans1D2" presStyleIdx="3" presStyleCnt="6"/>
      <dgm:spPr/>
    </dgm:pt>
    <dgm:pt modelId="{D8296369-08BA-4152-B566-FE7C84D2EFB3}" type="pres">
      <dgm:prSet presAssocID="{3FD57155-B2B5-4922-AF80-F392C031BCC3}" presName="hierRoot2" presStyleCnt="0">
        <dgm:presLayoutVars>
          <dgm:hierBranch val="init"/>
        </dgm:presLayoutVars>
      </dgm:prSet>
      <dgm:spPr/>
    </dgm:pt>
    <dgm:pt modelId="{46FAD3EB-B801-4D67-A15E-3DDB9FF82162}" type="pres">
      <dgm:prSet presAssocID="{3FD57155-B2B5-4922-AF80-F392C031BCC3}" presName="rootComposite" presStyleCnt="0"/>
      <dgm:spPr/>
    </dgm:pt>
    <dgm:pt modelId="{5A66E8BB-DEDB-4F65-9A38-9A8C893BDDD7}" type="pres">
      <dgm:prSet presAssocID="{3FD57155-B2B5-4922-AF80-F392C031BCC3}" presName="rootText" presStyleLbl="node1" presStyleIdx="3" presStyleCnt="5" custScaleX="125569" custScaleY="131493" custLinFactX="-300000" custLinFactY="-200000" custLinFactNeighborX="-303473" custLinFactNeighborY="-274260">
        <dgm:presLayoutVars>
          <dgm:chMax/>
          <dgm:chPref val="3"/>
        </dgm:presLayoutVars>
      </dgm:prSet>
      <dgm:spPr/>
    </dgm:pt>
    <dgm:pt modelId="{C73C92B1-7409-4D4E-9B14-208CEC57F4AF}" type="pres">
      <dgm:prSet presAssocID="{3FD57155-B2B5-4922-AF80-F392C031BCC3}" presName="titleText2" presStyleLbl="fgAcc1" presStyleIdx="3" presStyleCnt="5" custScaleX="145279" custScaleY="365388" custLinFactX="-300000" custLinFactY="-600000" custLinFactNeighborX="-373238" custLinFactNeighborY="-650423">
        <dgm:presLayoutVars>
          <dgm:chMax val="0"/>
          <dgm:chPref val="0"/>
        </dgm:presLayoutVars>
      </dgm:prSet>
      <dgm:spPr/>
    </dgm:pt>
    <dgm:pt modelId="{574E19F4-7A9D-4260-BFCA-A85AA8C046C4}" type="pres">
      <dgm:prSet presAssocID="{3FD57155-B2B5-4922-AF80-F392C031BCC3}" presName="rootConnector" presStyleLbl="node2" presStyleIdx="0" presStyleCnt="0"/>
      <dgm:spPr/>
    </dgm:pt>
    <dgm:pt modelId="{A81BE3BF-2521-4451-BB9A-F8EFEDE64A42}" type="pres">
      <dgm:prSet presAssocID="{3FD57155-B2B5-4922-AF80-F392C031BCC3}" presName="hierChild4" presStyleCnt="0"/>
      <dgm:spPr/>
    </dgm:pt>
    <dgm:pt modelId="{D8A1FC35-8129-48B4-B196-981911075A1C}" type="pres">
      <dgm:prSet presAssocID="{3FD57155-B2B5-4922-AF80-F392C031BCC3}" presName="hierChild5" presStyleCnt="0"/>
      <dgm:spPr/>
    </dgm:pt>
    <dgm:pt modelId="{94E2C60C-16DD-474C-BC8C-283A6C062ACE}" type="pres">
      <dgm:prSet presAssocID="{F8F4F676-A767-4970-9E9E-0C15C2D25F28}" presName="hierChild3" presStyleCnt="0"/>
      <dgm:spPr/>
    </dgm:pt>
    <dgm:pt modelId="{93B46025-0685-43B3-9D2D-3A8A630D8A2E}" type="pres">
      <dgm:prSet presAssocID="{29982698-CAC4-44B9-8725-255031BBC450}" presName="Name96" presStyleLbl="parChTrans1D2" presStyleIdx="4" presStyleCnt="6"/>
      <dgm:spPr/>
    </dgm:pt>
    <dgm:pt modelId="{E5D46338-9FD2-4072-9FB3-85FB3EF25BDB}" type="pres">
      <dgm:prSet presAssocID="{4E2D7D45-B8CE-412D-B522-2E79187D52A1}" presName="hierRoot3" presStyleCnt="0">
        <dgm:presLayoutVars>
          <dgm:hierBranch val="init"/>
        </dgm:presLayoutVars>
      </dgm:prSet>
      <dgm:spPr/>
    </dgm:pt>
    <dgm:pt modelId="{82916AB2-80E2-49E6-BA4C-58597AA502AE}" type="pres">
      <dgm:prSet presAssocID="{4E2D7D45-B8CE-412D-B522-2E79187D52A1}" presName="rootComposite3" presStyleCnt="0"/>
      <dgm:spPr/>
    </dgm:pt>
    <dgm:pt modelId="{2D5C48EF-28DF-4079-B762-897134579F58}" type="pres">
      <dgm:prSet presAssocID="{4E2D7D45-B8CE-412D-B522-2E79187D52A1}" presName="rootText3" presStyleLbl="asst1" presStyleIdx="0" presStyleCnt="2" custScaleX="162399" custScaleY="165974" custLinFactY="48184" custLinFactNeighborX="58375" custLinFactNeighborY="100000">
        <dgm:presLayoutVars>
          <dgm:chPref val="3"/>
        </dgm:presLayoutVars>
      </dgm:prSet>
      <dgm:spPr/>
    </dgm:pt>
    <dgm:pt modelId="{C1B669CE-A9C9-484A-8487-9109A0F59C1C}" type="pres">
      <dgm:prSet presAssocID="{4E2D7D45-B8CE-412D-B522-2E79187D52A1}" presName="titleText3" presStyleLbl="fgAcc2" presStyleIdx="0" presStyleCnt="2" custScaleX="317373" custScaleY="595298" custLinFactX="53938" custLinFactY="357896" custLinFactNeighborX="100000" custLinFactNeighborY="400000">
        <dgm:presLayoutVars>
          <dgm:chMax val="0"/>
          <dgm:chPref val="0"/>
        </dgm:presLayoutVars>
      </dgm:prSet>
      <dgm:spPr/>
    </dgm:pt>
    <dgm:pt modelId="{B7CE4727-A0F5-4AB7-82C2-81D94AE3E11D}" type="pres">
      <dgm:prSet presAssocID="{4E2D7D45-B8CE-412D-B522-2E79187D52A1}" presName="rootConnector3" presStyleLbl="asst1" presStyleIdx="0" presStyleCnt="2"/>
      <dgm:spPr/>
    </dgm:pt>
    <dgm:pt modelId="{B259E309-8B36-49BF-BDC6-F641462C3096}" type="pres">
      <dgm:prSet presAssocID="{4E2D7D45-B8CE-412D-B522-2E79187D52A1}" presName="hierChild6" presStyleCnt="0"/>
      <dgm:spPr/>
    </dgm:pt>
    <dgm:pt modelId="{64C5D8D4-F6FB-49B4-A824-D087E4FF20DC}" type="pres">
      <dgm:prSet presAssocID="{4E2D7D45-B8CE-412D-B522-2E79187D52A1}" presName="hierChild7" presStyleCnt="0"/>
      <dgm:spPr/>
    </dgm:pt>
    <dgm:pt modelId="{A0AD190B-2AF8-44E4-8007-B706ED858D2D}" type="pres">
      <dgm:prSet presAssocID="{46BCBC2F-1BFB-4040-B992-B62C92051ACE}" presName="Name96" presStyleLbl="parChTrans1D2" presStyleIdx="5" presStyleCnt="6"/>
      <dgm:spPr/>
    </dgm:pt>
    <dgm:pt modelId="{BBF3912F-946F-4D64-A5B2-A4BEC3BFCD3B}" type="pres">
      <dgm:prSet presAssocID="{7240F63B-C7EE-4473-9A5F-D8F248A9B853}" presName="hierRoot3" presStyleCnt="0">
        <dgm:presLayoutVars>
          <dgm:hierBranch val="r"/>
        </dgm:presLayoutVars>
      </dgm:prSet>
      <dgm:spPr/>
    </dgm:pt>
    <dgm:pt modelId="{CAB1F8A0-FCE8-45E5-8F75-B6EF9DE7E281}" type="pres">
      <dgm:prSet presAssocID="{7240F63B-C7EE-4473-9A5F-D8F248A9B853}" presName="rootComposite3" presStyleCnt="0"/>
      <dgm:spPr/>
    </dgm:pt>
    <dgm:pt modelId="{37AB4DE4-662C-4FCE-A98C-74D129672A26}" type="pres">
      <dgm:prSet presAssocID="{7240F63B-C7EE-4473-9A5F-D8F248A9B853}" presName="rootText3" presStyleLbl="asst1" presStyleIdx="1" presStyleCnt="2" custScaleX="176443" custScaleY="175257" custLinFactNeighborX="19137" custLinFactNeighborY="-45785">
        <dgm:presLayoutVars>
          <dgm:chPref val="3"/>
        </dgm:presLayoutVars>
      </dgm:prSet>
      <dgm:spPr/>
    </dgm:pt>
    <dgm:pt modelId="{48819B80-22FD-4840-AE9D-5D4480AA2687}" type="pres">
      <dgm:prSet presAssocID="{7240F63B-C7EE-4473-9A5F-D8F248A9B853}" presName="titleText3" presStyleLbl="fgAcc2" presStyleIdx="1" presStyleCnt="2" custScaleX="309806" custScaleY="706111" custLinFactX="100000" custLinFactY="64696" custLinFactNeighborX="100073" custLinFactNeighborY="100000">
        <dgm:presLayoutVars>
          <dgm:chMax val="0"/>
          <dgm:chPref val="0"/>
        </dgm:presLayoutVars>
      </dgm:prSet>
      <dgm:spPr/>
    </dgm:pt>
    <dgm:pt modelId="{13B55158-B3DD-438D-926F-F9689ADEA02F}" type="pres">
      <dgm:prSet presAssocID="{7240F63B-C7EE-4473-9A5F-D8F248A9B853}" presName="rootConnector3" presStyleLbl="asst1" presStyleIdx="1" presStyleCnt="2"/>
      <dgm:spPr/>
    </dgm:pt>
    <dgm:pt modelId="{0BB73310-F55C-49E9-8BC1-8E8DAEBE3BCB}" type="pres">
      <dgm:prSet presAssocID="{7240F63B-C7EE-4473-9A5F-D8F248A9B853}" presName="hierChild6" presStyleCnt="0"/>
      <dgm:spPr/>
    </dgm:pt>
    <dgm:pt modelId="{2B8F8518-5A26-4A4C-A56C-1C237E710C38}" type="pres">
      <dgm:prSet presAssocID="{F9B4A190-C416-4A1D-ACC8-23DE122F6E8C}" presName="Name44" presStyleLbl="parChTrans1D3" presStyleIdx="0" presStyleCnt="1"/>
      <dgm:spPr/>
    </dgm:pt>
    <dgm:pt modelId="{201E92A3-A3E6-41E2-BDA2-9132AB74A3A7}" type="pres">
      <dgm:prSet presAssocID="{3D8D4920-500B-4C86-9E42-59F7F2D11E98}" presName="hierRoot2" presStyleCnt="0">
        <dgm:presLayoutVars>
          <dgm:hierBranch val="init"/>
        </dgm:presLayoutVars>
      </dgm:prSet>
      <dgm:spPr/>
    </dgm:pt>
    <dgm:pt modelId="{062A7C86-1C30-47BE-BCAC-39A7FFDCD631}" type="pres">
      <dgm:prSet presAssocID="{3D8D4920-500B-4C86-9E42-59F7F2D11E98}" presName="rootComposite" presStyleCnt="0"/>
      <dgm:spPr/>
    </dgm:pt>
    <dgm:pt modelId="{BE319934-C72B-42EC-AFEC-B1A05E931D5C}" type="pres">
      <dgm:prSet presAssocID="{3D8D4920-500B-4C86-9E42-59F7F2D11E98}" presName="rootText" presStyleLbl="node1" presStyleIdx="4" presStyleCnt="5" custScaleX="145569" custScaleY="146479" custLinFactNeighborX="-31236" custLinFactNeighborY="70813">
        <dgm:presLayoutVars>
          <dgm:chMax/>
          <dgm:chPref val="3"/>
        </dgm:presLayoutVars>
      </dgm:prSet>
      <dgm:spPr/>
    </dgm:pt>
    <dgm:pt modelId="{084DD280-9490-4693-86A7-5AB7C415F8C0}" type="pres">
      <dgm:prSet presAssocID="{3D8D4920-500B-4C86-9E42-59F7F2D11E98}" presName="titleText2" presStyleLbl="fgAcc1" presStyleIdx="4" presStyleCnt="5" custScaleX="284863" custScaleY="637142" custLinFactY="268221" custLinFactNeighborX="56155" custLinFactNeighborY="300000">
        <dgm:presLayoutVars>
          <dgm:chMax val="0"/>
          <dgm:chPref val="0"/>
        </dgm:presLayoutVars>
      </dgm:prSet>
      <dgm:spPr/>
    </dgm:pt>
    <dgm:pt modelId="{E3C39DFE-F9CA-47B5-9DBE-46BFCF1D0185}" type="pres">
      <dgm:prSet presAssocID="{3D8D4920-500B-4C86-9E42-59F7F2D11E98}" presName="rootConnector" presStyleLbl="node3" presStyleIdx="0" presStyleCnt="0"/>
      <dgm:spPr/>
    </dgm:pt>
    <dgm:pt modelId="{650A852A-1228-4344-B318-001EF1430D2D}" type="pres">
      <dgm:prSet presAssocID="{3D8D4920-500B-4C86-9E42-59F7F2D11E98}" presName="hierChild4" presStyleCnt="0"/>
      <dgm:spPr/>
    </dgm:pt>
    <dgm:pt modelId="{40BBE349-23B6-4C79-9678-4F51EA4335FF}" type="pres">
      <dgm:prSet presAssocID="{3D8D4920-500B-4C86-9E42-59F7F2D11E98}" presName="hierChild5" presStyleCnt="0"/>
      <dgm:spPr/>
    </dgm:pt>
    <dgm:pt modelId="{AF548333-F739-410A-8770-5BC69461A20B}" type="pres">
      <dgm:prSet presAssocID="{7240F63B-C7EE-4473-9A5F-D8F248A9B853}" presName="hierChild7" presStyleCnt="0"/>
      <dgm:spPr/>
    </dgm:pt>
  </dgm:ptLst>
  <dgm:cxnLst>
    <dgm:cxn modelId="{77C68E06-B967-4DD2-875A-ABCF01871A5C}" srcId="{F8F4F676-A767-4970-9E9E-0C15C2D25F28}" destId="{D3811E67-FEA7-483D-9D6A-607DD32B3AAD}" srcOrd="2" destOrd="0" parTransId="{17F79B8F-1E55-4245-84C3-EC4A5FE97038}" sibTransId="{A88B83BB-B987-4D7A-8B4B-78CE4FA2E174}"/>
    <dgm:cxn modelId="{3E931708-B7CB-4814-9471-10B051F2F4B4}" type="presOf" srcId="{3D8D4920-500B-4C86-9E42-59F7F2D11E98}" destId="{BE319934-C72B-42EC-AFEC-B1A05E931D5C}" srcOrd="0" destOrd="0" presId="urn:microsoft.com/office/officeart/2008/layout/NameandTitleOrganizationalChart"/>
    <dgm:cxn modelId="{DEAF5A08-01F9-446A-A40A-ED883FA6A29D}" type="presOf" srcId="{E6F30CD0-8B0A-433C-9B69-6DA4D217DB74}" destId="{73F1B2F5-2479-499F-A085-A6610D2A3B65}" srcOrd="0" destOrd="0" presId="urn:microsoft.com/office/officeart/2008/layout/NameandTitleOrganizationalChart"/>
    <dgm:cxn modelId="{F14D950D-5DE7-4825-814F-823ACA104460}" srcId="{F8F4F676-A767-4970-9E9E-0C15C2D25F28}" destId="{4E2D7D45-B8CE-412D-B522-2E79187D52A1}" srcOrd="0" destOrd="0" parTransId="{29982698-CAC4-44B9-8725-255031BBC450}" sibTransId="{48FA5D0D-0F90-4EC6-98E5-A9847E282DD2}"/>
    <dgm:cxn modelId="{7D96421A-AFD2-482E-AC97-632689A79994}" srcId="{F8F4F676-A767-4970-9E9E-0C15C2D25F28}" destId="{9055E651-EDBA-40EC-B3FA-6CDD6F888B56}" srcOrd="1" destOrd="0" parTransId="{9246A15C-BD88-4B05-BED5-95C44E8C938F}" sibTransId="{F11FE0F0-41C3-4EB3-BF76-79A3594D6F06}"/>
    <dgm:cxn modelId="{45C0D61F-64C0-4268-9B14-332929CC98AE}" type="presOf" srcId="{D6EC4B32-B1DB-4C5D-B7AC-6410B9D1E7BD}" destId="{48819B80-22FD-4840-AE9D-5D4480AA2687}" srcOrd="0" destOrd="0" presId="urn:microsoft.com/office/officeart/2008/layout/NameandTitleOrganizationalChart"/>
    <dgm:cxn modelId="{7257DB2F-0170-4963-8EB1-7533AE0F07C0}" type="presOf" srcId="{88FEA316-D8F6-488B-B2A1-2BB0D331E80A}" destId="{2C3FC8A3-4B69-4DE7-A099-85D71B40005B}" srcOrd="0" destOrd="0" presId="urn:microsoft.com/office/officeart/2008/layout/NameandTitleOrganizationalChart"/>
    <dgm:cxn modelId="{3F59CD33-55E8-4B2E-A337-7F75E816DEC2}" type="presOf" srcId="{66AA20F6-39CD-4E67-9D83-E743E1BC641A}" destId="{834815FB-7BE3-4A52-85A1-BE790AF19C8F}" srcOrd="0" destOrd="0" presId="urn:microsoft.com/office/officeart/2008/layout/NameandTitleOrganizationalChart"/>
    <dgm:cxn modelId="{8AFE085B-7583-48FF-B96F-2990F912AF7E}" srcId="{E6F30CD0-8B0A-433C-9B69-6DA4D217DB74}" destId="{F8F4F676-A767-4970-9E9E-0C15C2D25F28}" srcOrd="0" destOrd="0" parTransId="{9834C948-498C-44D0-8F23-BE681641D2CF}" sibTransId="{66AA20F6-39CD-4E67-9D83-E743E1BC641A}"/>
    <dgm:cxn modelId="{4F2E675E-45AD-4890-83D1-1E19283AF926}" type="presOf" srcId="{BD884EA9-C58B-44BC-B85D-BF51F1F2918B}" destId="{CA5BF0C4-40D3-430E-851B-3ACCEABE5759}" srcOrd="0" destOrd="0" presId="urn:microsoft.com/office/officeart/2008/layout/NameandTitleOrganizationalChart"/>
    <dgm:cxn modelId="{55C66860-2D7E-40F0-A291-78EC2A598A47}" type="presOf" srcId="{9055E651-EDBA-40EC-B3FA-6CDD6F888B56}" destId="{9D875178-1316-40C6-AD98-E0B8BDD12009}" srcOrd="1" destOrd="0" presId="urn:microsoft.com/office/officeart/2008/layout/NameandTitleOrganizationalChart"/>
    <dgm:cxn modelId="{CCC20B64-010D-4947-936A-4FC181DCAAE4}" srcId="{F8F4F676-A767-4970-9E9E-0C15C2D25F28}" destId="{7240F63B-C7EE-4473-9A5F-D8F248A9B853}" srcOrd="4" destOrd="0" parTransId="{46BCBC2F-1BFB-4040-B992-B62C92051ACE}" sibTransId="{D6EC4B32-B1DB-4C5D-B7AC-6410B9D1E7BD}"/>
    <dgm:cxn modelId="{6E72F54D-1305-4F27-B792-C3983328CFE8}" type="presOf" srcId="{29982698-CAC4-44B9-8725-255031BBC450}" destId="{93B46025-0685-43B3-9D2D-3A8A630D8A2E}" srcOrd="0" destOrd="0" presId="urn:microsoft.com/office/officeart/2008/layout/NameandTitleOrganizationalChart"/>
    <dgm:cxn modelId="{0D591274-4034-4D6C-8D55-F3D34F7FF55D}" type="presOf" srcId="{4E2D7D45-B8CE-412D-B522-2E79187D52A1}" destId="{B7CE4727-A0F5-4AB7-82C2-81D94AE3E11D}" srcOrd="1" destOrd="0" presId="urn:microsoft.com/office/officeart/2008/layout/NameandTitleOrganizationalChart"/>
    <dgm:cxn modelId="{418EAF75-8ED3-44E9-9C0F-BB5C6B7CC853}" type="presOf" srcId="{D3811E67-FEA7-483D-9D6A-607DD32B3AAD}" destId="{2970E2C4-E720-4947-AA99-45B6336DC637}" srcOrd="1" destOrd="0" presId="urn:microsoft.com/office/officeart/2008/layout/NameandTitleOrganizationalChart"/>
    <dgm:cxn modelId="{DB84FF56-9948-4124-A2DF-435B322A5F10}" type="presOf" srcId="{65AA2985-D9E2-467A-9FA8-1F4C43807A3A}" destId="{B98D583B-C1DC-44B8-9894-5FBDC92CC3A5}" srcOrd="1" destOrd="0" presId="urn:microsoft.com/office/officeart/2008/layout/NameandTitleOrganizationalChart"/>
    <dgm:cxn modelId="{B964297A-364C-4E4C-B8EB-E6126A4ABADC}" type="presOf" srcId="{65AA2985-D9E2-467A-9FA8-1F4C43807A3A}" destId="{43544C2E-8F8B-4D02-A6C0-69CDDF1AE8A5}" srcOrd="0" destOrd="0" presId="urn:microsoft.com/office/officeart/2008/layout/NameandTitleOrganizationalChart"/>
    <dgm:cxn modelId="{7FC1438A-A6D2-483D-922C-EFB5B3B320EA}" srcId="{F8F4F676-A767-4970-9E9E-0C15C2D25F28}" destId="{3FD57155-B2B5-4922-AF80-F392C031BCC3}" srcOrd="5" destOrd="0" parTransId="{916E7EB7-B65F-40C2-97E9-DB94C08B78BA}" sibTransId="{A51E1C34-20AF-4424-ACD3-345002098164}"/>
    <dgm:cxn modelId="{CB59E68B-5EC2-42E1-ABAF-BA2F17616DDF}" type="presOf" srcId="{17F79B8F-1E55-4245-84C3-EC4A5FE97038}" destId="{F2D671AD-B272-418C-848C-975879DD7A2B}" srcOrd="0" destOrd="0" presId="urn:microsoft.com/office/officeart/2008/layout/NameandTitleOrganizationalChart"/>
    <dgm:cxn modelId="{453F7E8C-985F-4FD8-B6CB-C9C0D1E89260}" type="presOf" srcId="{A88B83BB-B987-4D7A-8B4B-78CE4FA2E174}" destId="{978E9B4F-0052-4AF6-B94A-41B165E886BE}" srcOrd="0" destOrd="0" presId="urn:microsoft.com/office/officeart/2008/layout/NameandTitleOrganizationalChart"/>
    <dgm:cxn modelId="{32922B90-93CE-414B-A51E-8D8C84035D9F}" type="presOf" srcId="{9055E651-EDBA-40EC-B3FA-6CDD6F888B56}" destId="{5AC41DE7-E92A-43E6-9434-E65DBF7BCCBA}" srcOrd="0" destOrd="0" presId="urn:microsoft.com/office/officeart/2008/layout/NameandTitleOrganizationalChart"/>
    <dgm:cxn modelId="{B248ED99-4AF8-4AB0-8020-3D8BAE255872}" type="presOf" srcId="{9246A15C-BD88-4B05-BED5-95C44E8C938F}" destId="{F7FBCCF9-1430-44F5-9E85-8EB4B80E7BB0}" srcOrd="0" destOrd="0" presId="urn:microsoft.com/office/officeart/2008/layout/NameandTitleOrganizationalChart"/>
    <dgm:cxn modelId="{0B5CE89C-6757-49E9-B183-8B8555B7EEC9}" type="presOf" srcId="{48FA5D0D-0F90-4EC6-98E5-A9847E282DD2}" destId="{C1B669CE-A9C9-484A-8487-9109A0F59C1C}" srcOrd="0" destOrd="0" presId="urn:microsoft.com/office/officeart/2008/layout/NameandTitleOrganizationalChart"/>
    <dgm:cxn modelId="{82FE21A0-53E0-4FEC-ACAD-AEF406DBAD8C}" type="presOf" srcId="{7240F63B-C7EE-4473-9A5F-D8F248A9B853}" destId="{13B55158-B3DD-438D-926F-F9689ADEA02F}" srcOrd="1" destOrd="0" presId="urn:microsoft.com/office/officeart/2008/layout/NameandTitleOrganizationalChart"/>
    <dgm:cxn modelId="{376504A4-7982-4998-8054-74336B280AAD}" type="presOf" srcId="{A51E1C34-20AF-4424-ACD3-345002098164}" destId="{C73C92B1-7409-4D4E-9B14-208CEC57F4AF}" srcOrd="0" destOrd="0" presId="urn:microsoft.com/office/officeart/2008/layout/NameandTitleOrganizationalChart"/>
    <dgm:cxn modelId="{CCBEEDA7-A17E-4D53-925E-834EDBFAF418}" type="presOf" srcId="{3D8D4920-500B-4C86-9E42-59F7F2D11E98}" destId="{E3C39DFE-F9CA-47B5-9DBE-46BFCF1D0185}" srcOrd="1" destOrd="0" presId="urn:microsoft.com/office/officeart/2008/layout/NameandTitleOrganizationalChart"/>
    <dgm:cxn modelId="{BCA98BAF-5A25-4022-B118-DDAD5DA851B9}" type="presOf" srcId="{916E7EB7-B65F-40C2-97E9-DB94C08B78BA}" destId="{B4EE9BEB-D204-482F-9B31-2661200ABD04}" srcOrd="0" destOrd="0" presId="urn:microsoft.com/office/officeart/2008/layout/NameandTitleOrganizationalChart"/>
    <dgm:cxn modelId="{19302ABB-CD7E-4CB1-92C7-61352D3B4336}" type="presOf" srcId="{3FD57155-B2B5-4922-AF80-F392C031BCC3}" destId="{574E19F4-7A9D-4260-BFCA-A85AA8C046C4}" srcOrd="1" destOrd="0" presId="urn:microsoft.com/office/officeart/2008/layout/NameandTitleOrganizationalChart"/>
    <dgm:cxn modelId="{17EFEDBF-EF43-42D7-AE34-502426B58FCE}" srcId="{7240F63B-C7EE-4473-9A5F-D8F248A9B853}" destId="{3D8D4920-500B-4C86-9E42-59F7F2D11E98}" srcOrd="0" destOrd="0" parTransId="{F9B4A190-C416-4A1D-ACC8-23DE122F6E8C}" sibTransId="{2CD5A505-878A-4ED7-91FE-463DADB43E67}"/>
    <dgm:cxn modelId="{26BB28C6-B489-475D-9DED-D28A86ED39E7}" type="presOf" srcId="{2CD5A505-878A-4ED7-91FE-463DADB43E67}" destId="{084DD280-9490-4693-86A7-5AB7C415F8C0}" srcOrd="0" destOrd="0" presId="urn:microsoft.com/office/officeart/2008/layout/NameandTitleOrganizationalChart"/>
    <dgm:cxn modelId="{D5CB45C7-85AA-4358-A746-A4BB656FB8A6}" type="presOf" srcId="{7240F63B-C7EE-4473-9A5F-D8F248A9B853}" destId="{37AB4DE4-662C-4FCE-A98C-74D129672A26}" srcOrd="0" destOrd="0" presId="urn:microsoft.com/office/officeart/2008/layout/NameandTitleOrganizationalChart"/>
    <dgm:cxn modelId="{826B74CC-8BE5-4430-9A51-2A666B3E572C}" type="presOf" srcId="{4E2D7D45-B8CE-412D-B522-2E79187D52A1}" destId="{2D5C48EF-28DF-4079-B762-897134579F58}" srcOrd="0" destOrd="0" presId="urn:microsoft.com/office/officeart/2008/layout/NameandTitleOrganizationalChart"/>
    <dgm:cxn modelId="{2D7E44D6-A40D-46B5-BD22-8388602AC8AA}" type="presOf" srcId="{F11FE0F0-41C3-4EB3-BF76-79A3594D6F06}" destId="{A400B1B4-59EB-4240-9DF6-A3F10723169E}" srcOrd="0" destOrd="0" presId="urn:microsoft.com/office/officeart/2008/layout/NameandTitleOrganizationalChart"/>
    <dgm:cxn modelId="{4EB3F2DA-B5D4-4553-8D87-F6E74C3543CB}" srcId="{F8F4F676-A767-4970-9E9E-0C15C2D25F28}" destId="{65AA2985-D9E2-467A-9FA8-1F4C43807A3A}" srcOrd="3" destOrd="0" parTransId="{88FEA316-D8F6-488B-B2A1-2BB0D331E80A}" sibTransId="{BD884EA9-C58B-44BC-B85D-BF51F1F2918B}"/>
    <dgm:cxn modelId="{0C314CE6-9883-4425-A25F-630D3F22AA78}" type="presOf" srcId="{F8F4F676-A767-4970-9E9E-0C15C2D25F28}" destId="{15A702A3-495A-41D4-B96A-F9AA616913EF}" srcOrd="1" destOrd="0" presId="urn:microsoft.com/office/officeart/2008/layout/NameandTitleOrganizationalChart"/>
    <dgm:cxn modelId="{929857E8-6F82-4BB3-885C-D595638379BD}" type="presOf" srcId="{F9B4A190-C416-4A1D-ACC8-23DE122F6E8C}" destId="{2B8F8518-5A26-4A4C-A56C-1C237E710C38}" srcOrd="0" destOrd="0" presId="urn:microsoft.com/office/officeart/2008/layout/NameandTitleOrganizationalChart"/>
    <dgm:cxn modelId="{AC2293F9-229D-49EF-9E46-98688C695E16}" type="presOf" srcId="{46BCBC2F-1BFB-4040-B992-B62C92051ACE}" destId="{A0AD190B-2AF8-44E4-8007-B706ED858D2D}" srcOrd="0" destOrd="0" presId="urn:microsoft.com/office/officeart/2008/layout/NameandTitleOrganizationalChart"/>
    <dgm:cxn modelId="{3E27B2FB-775C-4C82-9B71-BC0A962C1E83}" type="presOf" srcId="{3FD57155-B2B5-4922-AF80-F392C031BCC3}" destId="{5A66E8BB-DEDB-4F65-9A38-9A8C893BDDD7}" srcOrd="0" destOrd="0" presId="urn:microsoft.com/office/officeart/2008/layout/NameandTitleOrganizationalChart"/>
    <dgm:cxn modelId="{3F9DC0FB-1305-4B9E-93D3-E23F2FABB05F}" type="presOf" srcId="{F8F4F676-A767-4970-9E9E-0C15C2D25F28}" destId="{1A571BD9-E9E1-4146-A64A-187697BC4E24}" srcOrd="0" destOrd="0" presId="urn:microsoft.com/office/officeart/2008/layout/NameandTitleOrganizationalChart"/>
    <dgm:cxn modelId="{750D29FF-6C3A-4AA6-A218-F94B90FBC6AA}" type="presOf" srcId="{D3811E67-FEA7-483D-9D6A-607DD32B3AAD}" destId="{117BE0EA-0250-411A-8FBE-D383420ED1F8}" srcOrd="0" destOrd="0" presId="urn:microsoft.com/office/officeart/2008/layout/NameandTitleOrganizationalChart"/>
    <dgm:cxn modelId="{62206D96-8A29-45D8-9989-240C89BAB3BD}" type="presParOf" srcId="{73F1B2F5-2479-499F-A085-A6610D2A3B65}" destId="{41E77B80-B973-4BA2-B5E5-F7B415E78315}" srcOrd="0" destOrd="0" presId="urn:microsoft.com/office/officeart/2008/layout/NameandTitleOrganizationalChart"/>
    <dgm:cxn modelId="{FC634104-D8AB-48E8-B286-75724FE87341}" type="presParOf" srcId="{41E77B80-B973-4BA2-B5E5-F7B415E78315}" destId="{74B4C560-9368-47A8-B50E-918DB20EC02A}" srcOrd="0" destOrd="0" presId="urn:microsoft.com/office/officeart/2008/layout/NameandTitleOrganizationalChart"/>
    <dgm:cxn modelId="{8FEED36A-1D65-468F-8A75-44CC0165085D}" type="presParOf" srcId="{74B4C560-9368-47A8-B50E-918DB20EC02A}" destId="{1A571BD9-E9E1-4146-A64A-187697BC4E24}" srcOrd="0" destOrd="0" presId="urn:microsoft.com/office/officeart/2008/layout/NameandTitleOrganizationalChart"/>
    <dgm:cxn modelId="{9687C0C3-845E-4723-8889-52BEA9E9894D}" type="presParOf" srcId="{74B4C560-9368-47A8-B50E-918DB20EC02A}" destId="{834815FB-7BE3-4A52-85A1-BE790AF19C8F}" srcOrd="1" destOrd="0" presId="urn:microsoft.com/office/officeart/2008/layout/NameandTitleOrganizationalChart"/>
    <dgm:cxn modelId="{0B6811D2-B576-4EB0-AD51-0E361A56AF13}" type="presParOf" srcId="{74B4C560-9368-47A8-B50E-918DB20EC02A}" destId="{15A702A3-495A-41D4-B96A-F9AA616913EF}" srcOrd="2" destOrd="0" presId="urn:microsoft.com/office/officeart/2008/layout/NameandTitleOrganizationalChart"/>
    <dgm:cxn modelId="{4A5B6D34-4A97-423C-97D2-33A04CAF8D5A}" type="presParOf" srcId="{41E77B80-B973-4BA2-B5E5-F7B415E78315}" destId="{303F2C05-5A74-41F7-AB8E-2D67E2C26082}" srcOrd="1" destOrd="0" presId="urn:microsoft.com/office/officeart/2008/layout/NameandTitleOrganizationalChart"/>
    <dgm:cxn modelId="{CF796CDB-7724-4022-9323-A89DA2A463CB}" type="presParOf" srcId="{303F2C05-5A74-41F7-AB8E-2D67E2C26082}" destId="{F7FBCCF9-1430-44F5-9E85-8EB4B80E7BB0}" srcOrd="0" destOrd="0" presId="urn:microsoft.com/office/officeart/2008/layout/NameandTitleOrganizationalChart"/>
    <dgm:cxn modelId="{A8E24B34-BE57-4E43-863A-9E2579623451}" type="presParOf" srcId="{303F2C05-5A74-41F7-AB8E-2D67E2C26082}" destId="{D009B201-F905-4023-A9A4-A52A549650A4}" srcOrd="1" destOrd="0" presId="urn:microsoft.com/office/officeart/2008/layout/NameandTitleOrganizationalChart"/>
    <dgm:cxn modelId="{0E2529AD-9926-4F53-BB02-64213388B24B}" type="presParOf" srcId="{D009B201-F905-4023-A9A4-A52A549650A4}" destId="{E59C8C53-E96A-402E-898D-B91E3B3BF641}" srcOrd="0" destOrd="0" presId="urn:microsoft.com/office/officeart/2008/layout/NameandTitleOrganizationalChart"/>
    <dgm:cxn modelId="{034B1619-4DBA-4086-AC7C-D875859549B9}" type="presParOf" srcId="{E59C8C53-E96A-402E-898D-B91E3B3BF641}" destId="{5AC41DE7-E92A-43E6-9434-E65DBF7BCCBA}" srcOrd="0" destOrd="0" presId="urn:microsoft.com/office/officeart/2008/layout/NameandTitleOrganizationalChart"/>
    <dgm:cxn modelId="{76E0185D-BFAA-47F2-AD5C-562B9AA2CA03}" type="presParOf" srcId="{E59C8C53-E96A-402E-898D-B91E3B3BF641}" destId="{A400B1B4-59EB-4240-9DF6-A3F10723169E}" srcOrd="1" destOrd="0" presId="urn:microsoft.com/office/officeart/2008/layout/NameandTitleOrganizationalChart"/>
    <dgm:cxn modelId="{73D44A7A-0277-4E57-8283-0CE7AA080602}" type="presParOf" srcId="{E59C8C53-E96A-402E-898D-B91E3B3BF641}" destId="{9D875178-1316-40C6-AD98-E0B8BDD12009}" srcOrd="2" destOrd="0" presId="urn:microsoft.com/office/officeart/2008/layout/NameandTitleOrganizationalChart"/>
    <dgm:cxn modelId="{911EBAA8-2F5C-4F3C-9DB8-275DF3C210AC}" type="presParOf" srcId="{D009B201-F905-4023-A9A4-A52A549650A4}" destId="{C91723F2-B74E-4762-B0E6-59FD6ECB4CCA}" srcOrd="1" destOrd="0" presId="urn:microsoft.com/office/officeart/2008/layout/NameandTitleOrganizationalChart"/>
    <dgm:cxn modelId="{38D06874-A96D-465E-BC24-CD223C1D25DB}" type="presParOf" srcId="{D009B201-F905-4023-A9A4-A52A549650A4}" destId="{00765627-56E7-4650-AE08-80F69BF59B31}" srcOrd="2" destOrd="0" presId="urn:microsoft.com/office/officeart/2008/layout/NameandTitleOrganizationalChart"/>
    <dgm:cxn modelId="{BE35CCA1-A895-40D3-BECF-134B5650FFA9}" type="presParOf" srcId="{303F2C05-5A74-41F7-AB8E-2D67E2C26082}" destId="{F2D671AD-B272-418C-848C-975879DD7A2B}" srcOrd="2" destOrd="0" presId="urn:microsoft.com/office/officeart/2008/layout/NameandTitleOrganizationalChart"/>
    <dgm:cxn modelId="{92424765-D607-4DCF-8913-78B02F68C00F}" type="presParOf" srcId="{303F2C05-5A74-41F7-AB8E-2D67E2C26082}" destId="{13C8A4A4-1B73-4148-B112-EF9A2ED281DB}" srcOrd="3" destOrd="0" presId="urn:microsoft.com/office/officeart/2008/layout/NameandTitleOrganizationalChart"/>
    <dgm:cxn modelId="{7F271BDE-5763-45D7-89D4-66E8096F0097}" type="presParOf" srcId="{13C8A4A4-1B73-4148-B112-EF9A2ED281DB}" destId="{5EAFFC68-D790-4FA8-96AE-65E2E6232E65}" srcOrd="0" destOrd="0" presId="urn:microsoft.com/office/officeart/2008/layout/NameandTitleOrganizationalChart"/>
    <dgm:cxn modelId="{7C3D57B1-B4CA-4144-BEEC-A3B81BE3974F}" type="presParOf" srcId="{5EAFFC68-D790-4FA8-96AE-65E2E6232E65}" destId="{117BE0EA-0250-411A-8FBE-D383420ED1F8}" srcOrd="0" destOrd="0" presId="urn:microsoft.com/office/officeart/2008/layout/NameandTitleOrganizationalChart"/>
    <dgm:cxn modelId="{5301A594-C7C6-4AF5-8615-1A81AC4D3043}" type="presParOf" srcId="{5EAFFC68-D790-4FA8-96AE-65E2E6232E65}" destId="{978E9B4F-0052-4AF6-B94A-41B165E886BE}" srcOrd="1" destOrd="0" presId="urn:microsoft.com/office/officeart/2008/layout/NameandTitleOrganizationalChart"/>
    <dgm:cxn modelId="{B5CA9A7F-4268-40C7-9E84-9E33AE120616}" type="presParOf" srcId="{5EAFFC68-D790-4FA8-96AE-65E2E6232E65}" destId="{2970E2C4-E720-4947-AA99-45B6336DC637}" srcOrd="2" destOrd="0" presId="urn:microsoft.com/office/officeart/2008/layout/NameandTitleOrganizationalChart"/>
    <dgm:cxn modelId="{1AB979D9-EC58-4A12-9DFC-53CA7D14D611}" type="presParOf" srcId="{13C8A4A4-1B73-4148-B112-EF9A2ED281DB}" destId="{2617A8E2-ED0C-41ED-A8F7-49338C721952}" srcOrd="1" destOrd="0" presId="urn:microsoft.com/office/officeart/2008/layout/NameandTitleOrganizationalChart"/>
    <dgm:cxn modelId="{F1DBC2AC-660E-4FC3-8AC0-E94251899294}" type="presParOf" srcId="{13C8A4A4-1B73-4148-B112-EF9A2ED281DB}" destId="{B3C96DCC-7340-4DD7-914C-43904265D783}" srcOrd="2" destOrd="0" presId="urn:microsoft.com/office/officeart/2008/layout/NameandTitleOrganizationalChart"/>
    <dgm:cxn modelId="{2BA421FE-732B-49C0-8647-9694561AAA9A}" type="presParOf" srcId="{303F2C05-5A74-41F7-AB8E-2D67E2C26082}" destId="{2C3FC8A3-4B69-4DE7-A099-85D71B40005B}" srcOrd="4" destOrd="0" presId="urn:microsoft.com/office/officeart/2008/layout/NameandTitleOrganizationalChart"/>
    <dgm:cxn modelId="{530BA64A-7DD6-43AC-924D-96886944C3EF}" type="presParOf" srcId="{303F2C05-5A74-41F7-AB8E-2D67E2C26082}" destId="{7EF2984B-40C3-4339-838B-2E3216CF33D4}" srcOrd="5" destOrd="0" presId="urn:microsoft.com/office/officeart/2008/layout/NameandTitleOrganizationalChart"/>
    <dgm:cxn modelId="{17EDC851-3D35-42FD-9FE7-DA6D101B2556}" type="presParOf" srcId="{7EF2984B-40C3-4339-838B-2E3216CF33D4}" destId="{76BEE2F1-235A-488E-97CB-3CA96D863EFA}" srcOrd="0" destOrd="0" presId="urn:microsoft.com/office/officeart/2008/layout/NameandTitleOrganizationalChart"/>
    <dgm:cxn modelId="{A0D3F13F-E274-488C-86C5-C09F4C8A31E4}" type="presParOf" srcId="{76BEE2F1-235A-488E-97CB-3CA96D863EFA}" destId="{43544C2E-8F8B-4D02-A6C0-69CDDF1AE8A5}" srcOrd="0" destOrd="0" presId="urn:microsoft.com/office/officeart/2008/layout/NameandTitleOrganizationalChart"/>
    <dgm:cxn modelId="{4D9D384C-44AC-487D-8D5E-EC9A45DD8A66}" type="presParOf" srcId="{76BEE2F1-235A-488E-97CB-3CA96D863EFA}" destId="{CA5BF0C4-40D3-430E-851B-3ACCEABE5759}" srcOrd="1" destOrd="0" presId="urn:microsoft.com/office/officeart/2008/layout/NameandTitleOrganizationalChart"/>
    <dgm:cxn modelId="{9DA95A38-2278-4115-87A5-9BE69FA0BFFB}" type="presParOf" srcId="{76BEE2F1-235A-488E-97CB-3CA96D863EFA}" destId="{B98D583B-C1DC-44B8-9894-5FBDC92CC3A5}" srcOrd="2" destOrd="0" presId="urn:microsoft.com/office/officeart/2008/layout/NameandTitleOrganizationalChart"/>
    <dgm:cxn modelId="{30C52ACC-8856-4633-A2DC-AE261E58919D}" type="presParOf" srcId="{7EF2984B-40C3-4339-838B-2E3216CF33D4}" destId="{F00D6515-F845-4742-BB56-2459F3C8B9DA}" srcOrd="1" destOrd="0" presId="urn:microsoft.com/office/officeart/2008/layout/NameandTitleOrganizationalChart"/>
    <dgm:cxn modelId="{23FF38A1-FDC1-4236-A6B7-F975A3E6171A}" type="presParOf" srcId="{7EF2984B-40C3-4339-838B-2E3216CF33D4}" destId="{3654C776-4231-469C-AC34-98DC0C902F59}" srcOrd="2" destOrd="0" presId="urn:microsoft.com/office/officeart/2008/layout/NameandTitleOrganizationalChart"/>
    <dgm:cxn modelId="{88EE5DA3-08D9-4E5F-8BB1-D0BF40C2E080}" type="presParOf" srcId="{303F2C05-5A74-41F7-AB8E-2D67E2C26082}" destId="{B4EE9BEB-D204-482F-9B31-2661200ABD04}" srcOrd="6" destOrd="0" presId="urn:microsoft.com/office/officeart/2008/layout/NameandTitleOrganizationalChart"/>
    <dgm:cxn modelId="{5AE85404-F008-4673-9177-FEAA119FED09}" type="presParOf" srcId="{303F2C05-5A74-41F7-AB8E-2D67E2C26082}" destId="{D8296369-08BA-4152-B566-FE7C84D2EFB3}" srcOrd="7" destOrd="0" presId="urn:microsoft.com/office/officeart/2008/layout/NameandTitleOrganizationalChart"/>
    <dgm:cxn modelId="{196618ED-5486-4496-BB36-28BB8D30E51A}" type="presParOf" srcId="{D8296369-08BA-4152-B566-FE7C84D2EFB3}" destId="{46FAD3EB-B801-4D67-A15E-3DDB9FF82162}" srcOrd="0" destOrd="0" presId="urn:microsoft.com/office/officeart/2008/layout/NameandTitleOrganizationalChart"/>
    <dgm:cxn modelId="{93938272-5B87-4C45-BF48-A341715FAB57}" type="presParOf" srcId="{46FAD3EB-B801-4D67-A15E-3DDB9FF82162}" destId="{5A66E8BB-DEDB-4F65-9A38-9A8C893BDDD7}" srcOrd="0" destOrd="0" presId="urn:microsoft.com/office/officeart/2008/layout/NameandTitleOrganizationalChart"/>
    <dgm:cxn modelId="{593E5ECB-5C79-44A1-9357-470782468F1C}" type="presParOf" srcId="{46FAD3EB-B801-4D67-A15E-3DDB9FF82162}" destId="{C73C92B1-7409-4D4E-9B14-208CEC57F4AF}" srcOrd="1" destOrd="0" presId="urn:microsoft.com/office/officeart/2008/layout/NameandTitleOrganizationalChart"/>
    <dgm:cxn modelId="{0E3B7B8C-34EC-4329-8F25-B3364D5BE89A}" type="presParOf" srcId="{46FAD3EB-B801-4D67-A15E-3DDB9FF82162}" destId="{574E19F4-7A9D-4260-BFCA-A85AA8C046C4}" srcOrd="2" destOrd="0" presId="urn:microsoft.com/office/officeart/2008/layout/NameandTitleOrganizationalChart"/>
    <dgm:cxn modelId="{8A10849C-0B35-48B5-9908-7F6FF00F822B}" type="presParOf" srcId="{D8296369-08BA-4152-B566-FE7C84D2EFB3}" destId="{A81BE3BF-2521-4451-BB9A-F8EFEDE64A42}" srcOrd="1" destOrd="0" presId="urn:microsoft.com/office/officeart/2008/layout/NameandTitleOrganizationalChart"/>
    <dgm:cxn modelId="{75902723-C6BB-4E3B-91D5-EDABDA13CBC5}" type="presParOf" srcId="{D8296369-08BA-4152-B566-FE7C84D2EFB3}" destId="{D8A1FC35-8129-48B4-B196-981911075A1C}" srcOrd="2" destOrd="0" presId="urn:microsoft.com/office/officeart/2008/layout/NameandTitleOrganizationalChart"/>
    <dgm:cxn modelId="{3318AB20-6EDE-445C-B3B4-987DEF6317F3}" type="presParOf" srcId="{41E77B80-B973-4BA2-B5E5-F7B415E78315}" destId="{94E2C60C-16DD-474C-BC8C-283A6C062ACE}" srcOrd="2" destOrd="0" presId="urn:microsoft.com/office/officeart/2008/layout/NameandTitleOrganizationalChart"/>
    <dgm:cxn modelId="{9CCC5148-8CFA-447D-B636-2AFC9E9ABF6F}" type="presParOf" srcId="{94E2C60C-16DD-474C-BC8C-283A6C062ACE}" destId="{93B46025-0685-43B3-9D2D-3A8A630D8A2E}" srcOrd="0" destOrd="0" presId="urn:microsoft.com/office/officeart/2008/layout/NameandTitleOrganizationalChart"/>
    <dgm:cxn modelId="{C1501A2C-58D0-4CDB-88ED-13A472F4307B}" type="presParOf" srcId="{94E2C60C-16DD-474C-BC8C-283A6C062ACE}" destId="{E5D46338-9FD2-4072-9FB3-85FB3EF25BDB}" srcOrd="1" destOrd="0" presId="urn:microsoft.com/office/officeart/2008/layout/NameandTitleOrganizationalChart"/>
    <dgm:cxn modelId="{D0F0B2C1-08EC-432F-99C0-3E63EE3543F2}" type="presParOf" srcId="{E5D46338-9FD2-4072-9FB3-85FB3EF25BDB}" destId="{82916AB2-80E2-49E6-BA4C-58597AA502AE}" srcOrd="0" destOrd="0" presId="urn:microsoft.com/office/officeart/2008/layout/NameandTitleOrganizationalChart"/>
    <dgm:cxn modelId="{16419457-B5D6-4892-8D63-81FC33C03569}" type="presParOf" srcId="{82916AB2-80E2-49E6-BA4C-58597AA502AE}" destId="{2D5C48EF-28DF-4079-B762-897134579F58}" srcOrd="0" destOrd="0" presId="urn:microsoft.com/office/officeart/2008/layout/NameandTitleOrganizationalChart"/>
    <dgm:cxn modelId="{B180ABF0-6EA3-4B85-BCFC-2F31B1F90AD8}" type="presParOf" srcId="{82916AB2-80E2-49E6-BA4C-58597AA502AE}" destId="{C1B669CE-A9C9-484A-8487-9109A0F59C1C}" srcOrd="1" destOrd="0" presId="urn:microsoft.com/office/officeart/2008/layout/NameandTitleOrganizationalChart"/>
    <dgm:cxn modelId="{BBC85AEE-43B3-4AF7-B997-74FBD238535F}" type="presParOf" srcId="{82916AB2-80E2-49E6-BA4C-58597AA502AE}" destId="{B7CE4727-A0F5-4AB7-82C2-81D94AE3E11D}" srcOrd="2" destOrd="0" presId="urn:microsoft.com/office/officeart/2008/layout/NameandTitleOrganizationalChart"/>
    <dgm:cxn modelId="{9FFEB85C-2A00-4C6C-A3B1-1BF8BE6FB797}" type="presParOf" srcId="{E5D46338-9FD2-4072-9FB3-85FB3EF25BDB}" destId="{B259E309-8B36-49BF-BDC6-F641462C3096}" srcOrd="1" destOrd="0" presId="urn:microsoft.com/office/officeart/2008/layout/NameandTitleOrganizationalChart"/>
    <dgm:cxn modelId="{4E7BB31D-CE7D-47C9-8EA1-70B6DE22E4BB}" type="presParOf" srcId="{E5D46338-9FD2-4072-9FB3-85FB3EF25BDB}" destId="{64C5D8D4-F6FB-49B4-A824-D087E4FF20DC}" srcOrd="2" destOrd="0" presId="urn:microsoft.com/office/officeart/2008/layout/NameandTitleOrganizationalChart"/>
    <dgm:cxn modelId="{4DEE6CD4-CD50-4330-A3EF-15ACAA2DB1D2}" type="presParOf" srcId="{94E2C60C-16DD-474C-BC8C-283A6C062ACE}" destId="{A0AD190B-2AF8-44E4-8007-B706ED858D2D}" srcOrd="2" destOrd="0" presId="urn:microsoft.com/office/officeart/2008/layout/NameandTitleOrganizationalChart"/>
    <dgm:cxn modelId="{2529F098-F54F-428B-B173-AFCB735CD83B}" type="presParOf" srcId="{94E2C60C-16DD-474C-BC8C-283A6C062ACE}" destId="{BBF3912F-946F-4D64-A5B2-A4BEC3BFCD3B}" srcOrd="3" destOrd="0" presId="urn:microsoft.com/office/officeart/2008/layout/NameandTitleOrganizationalChart"/>
    <dgm:cxn modelId="{784DBE9D-3ACC-4F4F-BA99-D651FAA3084C}" type="presParOf" srcId="{BBF3912F-946F-4D64-A5B2-A4BEC3BFCD3B}" destId="{CAB1F8A0-FCE8-45E5-8F75-B6EF9DE7E281}" srcOrd="0" destOrd="0" presId="urn:microsoft.com/office/officeart/2008/layout/NameandTitleOrganizationalChart"/>
    <dgm:cxn modelId="{ABEBBF7C-A48B-4287-8741-28B25A7C8E57}" type="presParOf" srcId="{CAB1F8A0-FCE8-45E5-8F75-B6EF9DE7E281}" destId="{37AB4DE4-662C-4FCE-A98C-74D129672A26}" srcOrd="0" destOrd="0" presId="urn:microsoft.com/office/officeart/2008/layout/NameandTitleOrganizationalChart"/>
    <dgm:cxn modelId="{44AE0EAB-C0F1-4C78-9613-14E2B414B61B}" type="presParOf" srcId="{CAB1F8A0-FCE8-45E5-8F75-B6EF9DE7E281}" destId="{48819B80-22FD-4840-AE9D-5D4480AA2687}" srcOrd="1" destOrd="0" presId="urn:microsoft.com/office/officeart/2008/layout/NameandTitleOrganizationalChart"/>
    <dgm:cxn modelId="{FF97FA1B-B788-42D5-9805-C05101FF8489}" type="presParOf" srcId="{CAB1F8A0-FCE8-45E5-8F75-B6EF9DE7E281}" destId="{13B55158-B3DD-438D-926F-F9689ADEA02F}" srcOrd="2" destOrd="0" presId="urn:microsoft.com/office/officeart/2008/layout/NameandTitleOrganizationalChart"/>
    <dgm:cxn modelId="{21246D61-7790-4BC8-9A63-5ABF1EC57BB5}" type="presParOf" srcId="{BBF3912F-946F-4D64-A5B2-A4BEC3BFCD3B}" destId="{0BB73310-F55C-49E9-8BC1-8E8DAEBE3BCB}" srcOrd="1" destOrd="0" presId="urn:microsoft.com/office/officeart/2008/layout/NameandTitleOrganizationalChart"/>
    <dgm:cxn modelId="{3002C3C4-2053-4AA1-B0C4-F1AD1175A55E}" type="presParOf" srcId="{0BB73310-F55C-49E9-8BC1-8E8DAEBE3BCB}" destId="{2B8F8518-5A26-4A4C-A56C-1C237E710C38}" srcOrd="0" destOrd="0" presId="urn:microsoft.com/office/officeart/2008/layout/NameandTitleOrganizationalChart"/>
    <dgm:cxn modelId="{1438436E-9AFC-412C-A158-D8099A175AED}" type="presParOf" srcId="{0BB73310-F55C-49E9-8BC1-8E8DAEBE3BCB}" destId="{201E92A3-A3E6-41E2-BDA2-9132AB74A3A7}" srcOrd="1" destOrd="0" presId="urn:microsoft.com/office/officeart/2008/layout/NameandTitleOrganizationalChart"/>
    <dgm:cxn modelId="{69375188-C1E0-4E21-B770-5C0B519CCF0E}" type="presParOf" srcId="{201E92A3-A3E6-41E2-BDA2-9132AB74A3A7}" destId="{062A7C86-1C30-47BE-BCAC-39A7FFDCD631}" srcOrd="0" destOrd="0" presId="urn:microsoft.com/office/officeart/2008/layout/NameandTitleOrganizationalChart"/>
    <dgm:cxn modelId="{BA07379D-8891-4B07-91F3-715395444FC3}" type="presParOf" srcId="{062A7C86-1C30-47BE-BCAC-39A7FFDCD631}" destId="{BE319934-C72B-42EC-AFEC-B1A05E931D5C}" srcOrd="0" destOrd="0" presId="urn:microsoft.com/office/officeart/2008/layout/NameandTitleOrganizationalChart"/>
    <dgm:cxn modelId="{571BD591-D29D-4809-BDC7-392B57445B76}" type="presParOf" srcId="{062A7C86-1C30-47BE-BCAC-39A7FFDCD631}" destId="{084DD280-9490-4693-86A7-5AB7C415F8C0}" srcOrd="1" destOrd="0" presId="urn:microsoft.com/office/officeart/2008/layout/NameandTitleOrganizationalChart"/>
    <dgm:cxn modelId="{AE309E6D-1266-408D-98E9-1E5F41390407}" type="presParOf" srcId="{062A7C86-1C30-47BE-BCAC-39A7FFDCD631}" destId="{E3C39DFE-F9CA-47B5-9DBE-46BFCF1D0185}" srcOrd="2" destOrd="0" presId="urn:microsoft.com/office/officeart/2008/layout/NameandTitleOrganizationalChart"/>
    <dgm:cxn modelId="{2D169197-C1F5-41C0-9C8D-3B94466EE6B6}" type="presParOf" srcId="{201E92A3-A3E6-41E2-BDA2-9132AB74A3A7}" destId="{650A852A-1228-4344-B318-001EF1430D2D}" srcOrd="1" destOrd="0" presId="urn:microsoft.com/office/officeart/2008/layout/NameandTitleOrganizationalChart"/>
    <dgm:cxn modelId="{CBD88945-D229-467D-9C7D-23A8C7E1C1F4}" type="presParOf" srcId="{201E92A3-A3E6-41E2-BDA2-9132AB74A3A7}" destId="{40BBE349-23B6-4C79-9678-4F51EA4335FF}" srcOrd="2" destOrd="0" presId="urn:microsoft.com/office/officeart/2008/layout/NameandTitleOrganizationalChart"/>
    <dgm:cxn modelId="{61059E50-4E9C-44A5-AD30-54AE0041B890}" type="presParOf" srcId="{BBF3912F-946F-4D64-A5B2-A4BEC3BFCD3B}" destId="{AF548333-F739-410A-8770-5BC69461A20B}" srcOrd="2" destOrd="0" presId="urn:microsoft.com/office/officeart/2008/layout/NameandTitleOrganizationalChar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8F8518-5A26-4A4C-A56C-1C237E710C38}">
      <dsp:nvSpPr>
        <dsp:cNvPr id="0" name=""/>
        <dsp:cNvSpPr/>
      </dsp:nvSpPr>
      <dsp:spPr>
        <a:xfrm>
          <a:off x="5479844" y="1785516"/>
          <a:ext cx="448685" cy="1541992"/>
        </a:xfrm>
        <a:custGeom>
          <a:avLst/>
          <a:gdLst/>
          <a:ahLst/>
          <a:cxnLst/>
          <a:rect l="0" t="0" r="0" b="0"/>
          <a:pathLst>
            <a:path>
              <a:moveTo>
                <a:pt x="0" y="0"/>
              </a:moveTo>
              <a:lnTo>
                <a:pt x="0" y="1541992"/>
              </a:lnTo>
              <a:lnTo>
                <a:pt x="448685" y="154199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AD190B-2AF8-44E4-8007-B706ED858D2D}">
      <dsp:nvSpPr>
        <dsp:cNvPr id="0" name=""/>
        <dsp:cNvSpPr/>
      </dsp:nvSpPr>
      <dsp:spPr>
        <a:xfrm>
          <a:off x="1659081" y="739882"/>
          <a:ext cx="2975943" cy="611163"/>
        </a:xfrm>
        <a:custGeom>
          <a:avLst/>
          <a:gdLst/>
          <a:ahLst/>
          <a:cxnLst/>
          <a:rect l="0" t="0" r="0" b="0"/>
          <a:pathLst>
            <a:path>
              <a:moveTo>
                <a:pt x="0" y="0"/>
              </a:moveTo>
              <a:lnTo>
                <a:pt x="0" y="611163"/>
              </a:lnTo>
              <a:lnTo>
                <a:pt x="2975943" y="6111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B46025-0685-43B3-9D2D-3A8A630D8A2E}">
      <dsp:nvSpPr>
        <dsp:cNvPr id="0" name=""/>
        <dsp:cNvSpPr/>
      </dsp:nvSpPr>
      <dsp:spPr>
        <a:xfrm>
          <a:off x="1659081" y="739882"/>
          <a:ext cx="484883" cy="1549866"/>
        </a:xfrm>
        <a:custGeom>
          <a:avLst/>
          <a:gdLst/>
          <a:ahLst/>
          <a:cxnLst/>
          <a:rect l="0" t="0" r="0" b="0"/>
          <a:pathLst>
            <a:path>
              <a:moveTo>
                <a:pt x="0" y="0"/>
              </a:moveTo>
              <a:lnTo>
                <a:pt x="0" y="1549866"/>
              </a:lnTo>
              <a:lnTo>
                <a:pt x="484883" y="15498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EE9BEB-D204-482F-9B31-2661200ABD04}">
      <dsp:nvSpPr>
        <dsp:cNvPr id="0" name=""/>
        <dsp:cNvSpPr/>
      </dsp:nvSpPr>
      <dsp:spPr>
        <a:xfrm>
          <a:off x="833690" y="739882"/>
          <a:ext cx="825390" cy="863343"/>
        </a:xfrm>
        <a:custGeom>
          <a:avLst/>
          <a:gdLst/>
          <a:ahLst/>
          <a:cxnLst/>
          <a:rect l="0" t="0" r="0" b="0"/>
          <a:pathLst>
            <a:path>
              <a:moveTo>
                <a:pt x="825390" y="0"/>
              </a:moveTo>
              <a:lnTo>
                <a:pt x="825390" y="747654"/>
              </a:lnTo>
              <a:lnTo>
                <a:pt x="0" y="747654"/>
              </a:lnTo>
              <a:lnTo>
                <a:pt x="0" y="8633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FC8A3-4B69-4DE7-A099-85D71B40005B}">
      <dsp:nvSpPr>
        <dsp:cNvPr id="0" name=""/>
        <dsp:cNvSpPr/>
      </dsp:nvSpPr>
      <dsp:spPr>
        <a:xfrm>
          <a:off x="1659081" y="739882"/>
          <a:ext cx="2680867" cy="3183397"/>
        </a:xfrm>
        <a:custGeom>
          <a:avLst/>
          <a:gdLst/>
          <a:ahLst/>
          <a:cxnLst/>
          <a:rect l="0" t="0" r="0" b="0"/>
          <a:pathLst>
            <a:path>
              <a:moveTo>
                <a:pt x="0" y="0"/>
              </a:moveTo>
              <a:lnTo>
                <a:pt x="0" y="3067708"/>
              </a:lnTo>
              <a:lnTo>
                <a:pt x="2680867" y="3067708"/>
              </a:lnTo>
              <a:lnTo>
                <a:pt x="2680867" y="3183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D671AD-B272-418C-848C-975879DD7A2B}">
      <dsp:nvSpPr>
        <dsp:cNvPr id="0" name=""/>
        <dsp:cNvSpPr/>
      </dsp:nvSpPr>
      <dsp:spPr>
        <a:xfrm>
          <a:off x="1659081" y="739882"/>
          <a:ext cx="900883" cy="3183441"/>
        </a:xfrm>
        <a:custGeom>
          <a:avLst/>
          <a:gdLst/>
          <a:ahLst/>
          <a:cxnLst/>
          <a:rect l="0" t="0" r="0" b="0"/>
          <a:pathLst>
            <a:path>
              <a:moveTo>
                <a:pt x="0" y="0"/>
              </a:moveTo>
              <a:lnTo>
                <a:pt x="0" y="3067753"/>
              </a:lnTo>
              <a:lnTo>
                <a:pt x="900883" y="3067753"/>
              </a:lnTo>
              <a:lnTo>
                <a:pt x="900883" y="31834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FBCCF9-1430-44F5-9E85-8EB4B80E7BB0}">
      <dsp:nvSpPr>
        <dsp:cNvPr id="0" name=""/>
        <dsp:cNvSpPr/>
      </dsp:nvSpPr>
      <dsp:spPr>
        <a:xfrm>
          <a:off x="745237" y="739882"/>
          <a:ext cx="913844" cy="3183397"/>
        </a:xfrm>
        <a:custGeom>
          <a:avLst/>
          <a:gdLst/>
          <a:ahLst/>
          <a:cxnLst/>
          <a:rect l="0" t="0" r="0" b="0"/>
          <a:pathLst>
            <a:path>
              <a:moveTo>
                <a:pt x="913844" y="0"/>
              </a:moveTo>
              <a:lnTo>
                <a:pt x="913844" y="3067708"/>
              </a:lnTo>
              <a:lnTo>
                <a:pt x="0" y="3067708"/>
              </a:lnTo>
              <a:lnTo>
                <a:pt x="0" y="3183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571BD9-E9E1-4146-A64A-187697BC4E24}">
      <dsp:nvSpPr>
        <dsp:cNvPr id="0" name=""/>
        <dsp:cNvSpPr/>
      </dsp:nvSpPr>
      <dsp:spPr>
        <a:xfrm>
          <a:off x="729125" y="919"/>
          <a:ext cx="1859912" cy="73896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Közgyűlés</a:t>
          </a:r>
        </a:p>
      </dsp:txBody>
      <dsp:txXfrm>
        <a:off x="729125" y="919"/>
        <a:ext cx="1859912" cy="738963"/>
      </dsp:txXfrm>
    </dsp:sp>
    <dsp:sp modelId="{834815FB-7BE3-4A52-85A1-BE790AF19C8F}">
      <dsp:nvSpPr>
        <dsp:cNvPr id="0" name=""/>
        <dsp:cNvSpPr/>
      </dsp:nvSpPr>
      <dsp:spPr>
        <a:xfrm>
          <a:off x="1750130" y="478301"/>
          <a:ext cx="2883519" cy="64033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a tagok összessége (</a:t>
          </a:r>
          <a:r>
            <a:rPr lang="hu-HU" sz="1100" kern="1200">
              <a:solidFill>
                <a:sysClr val="windowText" lastClr="000000"/>
              </a:solidFill>
            </a:rPr>
            <a:t>225</a:t>
          </a:r>
          <a:r>
            <a:rPr lang="hu-HU" sz="1100" kern="1200"/>
            <a:t> tag)</a:t>
          </a:r>
        </a:p>
        <a:p>
          <a:pPr marL="0" lvl="0" indent="0" algn="l" defTabSz="488950">
            <a:lnSpc>
              <a:spcPct val="90000"/>
            </a:lnSpc>
            <a:spcBef>
              <a:spcPct val="0"/>
            </a:spcBef>
            <a:spcAft>
              <a:spcPct val="35000"/>
            </a:spcAft>
            <a:buNone/>
          </a:pPr>
          <a:r>
            <a:rPr lang="hu-HU" sz="1100" kern="1200"/>
            <a:t>legfőbb döntést hozó szerv</a:t>
          </a:r>
        </a:p>
        <a:p>
          <a:pPr marL="0" lvl="0" indent="0" algn="l" defTabSz="488950">
            <a:lnSpc>
              <a:spcPct val="90000"/>
            </a:lnSpc>
            <a:spcBef>
              <a:spcPct val="0"/>
            </a:spcBef>
            <a:spcAft>
              <a:spcPct val="35000"/>
            </a:spcAft>
            <a:buNone/>
          </a:pPr>
          <a:r>
            <a:rPr lang="hu-HU" sz="1100" kern="1200"/>
            <a:t>a HFS elfogadása kizárólagos hatáskörébe tartozik </a:t>
          </a:r>
        </a:p>
      </dsp:txBody>
      <dsp:txXfrm>
        <a:off x="1750130" y="478301"/>
        <a:ext cx="2883519" cy="640330"/>
      </dsp:txXfrm>
    </dsp:sp>
    <dsp:sp modelId="{5AC41DE7-E92A-43E6-9434-E65DBF7BCCBA}">
      <dsp:nvSpPr>
        <dsp:cNvPr id="0" name=""/>
        <dsp:cNvSpPr/>
      </dsp:nvSpPr>
      <dsp:spPr>
        <a:xfrm>
          <a:off x="0" y="3923280"/>
          <a:ext cx="1490475" cy="749697"/>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Közszféra tagozat</a:t>
          </a:r>
        </a:p>
      </dsp:txBody>
      <dsp:txXfrm>
        <a:off x="0" y="4185846"/>
        <a:ext cx="1490475" cy="487131"/>
      </dsp:txXfrm>
    </dsp:sp>
    <dsp:sp modelId="{A400B1B4-59EB-4240-9DF6-A3F10723169E}">
      <dsp:nvSpPr>
        <dsp:cNvPr id="0" name=""/>
        <dsp:cNvSpPr/>
      </dsp:nvSpPr>
      <dsp:spPr>
        <a:xfrm>
          <a:off x="839311" y="4558157"/>
          <a:ext cx="877450" cy="20459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hu-HU" sz="1100" kern="1200"/>
            <a:t>52 tag (23,1%)</a:t>
          </a:r>
        </a:p>
      </dsp:txBody>
      <dsp:txXfrm>
        <a:off x="839311" y="4558157"/>
        <a:ext cx="877450" cy="204595"/>
      </dsp:txXfrm>
    </dsp:sp>
    <dsp:sp modelId="{117BE0EA-0250-411A-8FBE-D383420ED1F8}">
      <dsp:nvSpPr>
        <dsp:cNvPr id="0" name=""/>
        <dsp:cNvSpPr/>
      </dsp:nvSpPr>
      <dsp:spPr>
        <a:xfrm>
          <a:off x="1789326" y="3923324"/>
          <a:ext cx="1541276" cy="761349"/>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Civil szféra tagozat</a:t>
          </a:r>
        </a:p>
      </dsp:txBody>
      <dsp:txXfrm>
        <a:off x="1789326" y="4189971"/>
        <a:ext cx="1541276" cy="494702"/>
      </dsp:txXfrm>
    </dsp:sp>
    <dsp:sp modelId="{978E9B4F-0052-4AF6-B94A-41B165E886BE}">
      <dsp:nvSpPr>
        <dsp:cNvPr id="0" name=""/>
        <dsp:cNvSpPr/>
      </dsp:nvSpPr>
      <dsp:spPr>
        <a:xfrm>
          <a:off x="2616931" y="4537519"/>
          <a:ext cx="807907" cy="196016"/>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hu-HU" sz="1100" kern="1200"/>
            <a:t>63 tag (28%)</a:t>
          </a:r>
        </a:p>
      </dsp:txBody>
      <dsp:txXfrm>
        <a:off x="2616931" y="4537519"/>
        <a:ext cx="807907" cy="196016"/>
      </dsp:txXfrm>
    </dsp:sp>
    <dsp:sp modelId="{43544C2E-8F8B-4D02-A6C0-69CDDF1AE8A5}">
      <dsp:nvSpPr>
        <dsp:cNvPr id="0" name=""/>
        <dsp:cNvSpPr/>
      </dsp:nvSpPr>
      <dsp:spPr>
        <a:xfrm>
          <a:off x="3495551" y="3923280"/>
          <a:ext cx="1688796" cy="741408"/>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Üzleti szféra tagozat</a:t>
          </a:r>
        </a:p>
      </dsp:txBody>
      <dsp:txXfrm>
        <a:off x="3495551" y="4182943"/>
        <a:ext cx="1688796" cy="481745"/>
      </dsp:txXfrm>
    </dsp:sp>
    <dsp:sp modelId="{CA5BF0C4-40D3-430E-851B-3ACCEABE5759}">
      <dsp:nvSpPr>
        <dsp:cNvPr id="0" name=""/>
        <dsp:cNvSpPr/>
      </dsp:nvSpPr>
      <dsp:spPr>
        <a:xfrm>
          <a:off x="4299141" y="4507040"/>
          <a:ext cx="981320" cy="220218"/>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hu-HU" sz="1100" kern="1200">
              <a:solidFill>
                <a:sysClr val="windowText" lastClr="000000"/>
              </a:solidFill>
            </a:rPr>
            <a:t>110</a:t>
          </a:r>
          <a:r>
            <a:rPr lang="hu-HU" sz="1100" kern="1200"/>
            <a:t> tag (48,9%)</a:t>
          </a:r>
        </a:p>
      </dsp:txBody>
      <dsp:txXfrm>
        <a:off x="4299141" y="4507040"/>
        <a:ext cx="981320" cy="220218"/>
      </dsp:txXfrm>
    </dsp:sp>
    <dsp:sp modelId="{5A66E8BB-DEDB-4F65-9A38-9A8C893BDDD7}">
      <dsp:nvSpPr>
        <dsp:cNvPr id="0" name=""/>
        <dsp:cNvSpPr/>
      </dsp:nvSpPr>
      <dsp:spPr>
        <a:xfrm>
          <a:off x="232458" y="1603226"/>
          <a:ext cx="1202463" cy="65195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Helyi Bíráló Bizottság</a:t>
          </a:r>
        </a:p>
      </dsp:txBody>
      <dsp:txXfrm>
        <a:off x="232458" y="1603226"/>
        <a:ext cx="1202463" cy="651954"/>
      </dsp:txXfrm>
    </dsp:sp>
    <dsp:sp modelId="{C73C92B1-7409-4D4E-9B14-208CEC57F4AF}">
      <dsp:nvSpPr>
        <dsp:cNvPr id="0" name=""/>
        <dsp:cNvSpPr/>
      </dsp:nvSpPr>
      <dsp:spPr>
        <a:xfrm>
          <a:off x="327911" y="2132478"/>
          <a:ext cx="1252088" cy="60387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6+3 főből áll</a:t>
          </a:r>
        </a:p>
        <a:p>
          <a:pPr marL="0" lvl="0" indent="0" algn="l" defTabSz="488950">
            <a:lnSpc>
              <a:spcPct val="90000"/>
            </a:lnSpc>
            <a:spcBef>
              <a:spcPct val="0"/>
            </a:spcBef>
            <a:spcAft>
              <a:spcPct val="35000"/>
            </a:spcAft>
            <a:buNone/>
          </a:pPr>
          <a:r>
            <a:rPr lang="hu-HU" sz="1100" kern="1200"/>
            <a:t>a projektek értékelését végzi</a:t>
          </a:r>
        </a:p>
      </dsp:txBody>
      <dsp:txXfrm>
        <a:off x="327911" y="2132478"/>
        <a:ext cx="1252088" cy="603875"/>
      </dsp:txXfrm>
    </dsp:sp>
    <dsp:sp modelId="{2D5C48EF-28DF-4079-B762-897134579F58}">
      <dsp:nvSpPr>
        <dsp:cNvPr id="0" name=""/>
        <dsp:cNvSpPr/>
      </dsp:nvSpPr>
      <dsp:spPr>
        <a:xfrm>
          <a:off x="2143965" y="1878292"/>
          <a:ext cx="1555152" cy="82291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Felügyelő Bizottság</a:t>
          </a:r>
        </a:p>
      </dsp:txBody>
      <dsp:txXfrm>
        <a:off x="2143965" y="1878292"/>
        <a:ext cx="1555152" cy="822914"/>
      </dsp:txXfrm>
    </dsp:sp>
    <dsp:sp modelId="{C1B669CE-A9C9-484A-8487-9109A0F59C1C}">
      <dsp:nvSpPr>
        <dsp:cNvPr id="0" name=""/>
        <dsp:cNvSpPr/>
      </dsp:nvSpPr>
      <dsp:spPr>
        <a:xfrm>
          <a:off x="2465252" y="2536048"/>
          <a:ext cx="2735281" cy="983847"/>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3 tag (elnök és 2 tag)</a:t>
          </a:r>
        </a:p>
        <a:p>
          <a:pPr marL="0" lvl="0" indent="0" algn="l" defTabSz="488950">
            <a:lnSpc>
              <a:spcPct val="90000"/>
            </a:lnSpc>
            <a:spcBef>
              <a:spcPct val="0"/>
            </a:spcBef>
            <a:spcAft>
              <a:spcPct val="35000"/>
            </a:spcAft>
            <a:buNone/>
          </a:pPr>
          <a:r>
            <a:rPr lang="hu-HU" sz="1100" kern="1200"/>
            <a:t>közvetlenül a közgyűlés választja</a:t>
          </a:r>
        </a:p>
        <a:p>
          <a:pPr marL="0" lvl="0" indent="0" algn="l" defTabSz="488950">
            <a:lnSpc>
              <a:spcPct val="90000"/>
            </a:lnSpc>
            <a:spcBef>
              <a:spcPct val="0"/>
            </a:spcBef>
            <a:spcAft>
              <a:spcPct val="35000"/>
            </a:spcAft>
            <a:buNone/>
          </a:pPr>
          <a:r>
            <a:rPr lang="hu-HU" sz="1100" kern="1200"/>
            <a:t>feladata az elnökség munkájának felügyelete</a:t>
          </a:r>
        </a:p>
        <a:p>
          <a:pPr marL="0" lvl="0" indent="0" algn="l" defTabSz="488950">
            <a:lnSpc>
              <a:spcPct val="90000"/>
            </a:lnSpc>
            <a:spcBef>
              <a:spcPct val="0"/>
            </a:spcBef>
            <a:spcAft>
              <a:spcPct val="35000"/>
            </a:spcAft>
            <a:buNone/>
          </a:pPr>
          <a:r>
            <a:rPr lang="hu-HU" sz="1100" kern="1200"/>
            <a:t>a jogszerű működés biztosítása</a:t>
          </a:r>
        </a:p>
      </dsp:txBody>
      <dsp:txXfrm>
        <a:off x="2465252" y="2536048"/>
        <a:ext cx="2735281" cy="983847"/>
      </dsp:txXfrm>
    </dsp:sp>
    <dsp:sp modelId="{37AB4DE4-662C-4FCE-A98C-74D129672A26}">
      <dsp:nvSpPr>
        <dsp:cNvPr id="0" name=""/>
        <dsp:cNvSpPr/>
      </dsp:nvSpPr>
      <dsp:spPr>
        <a:xfrm>
          <a:off x="4635025" y="916576"/>
          <a:ext cx="1689639" cy="86894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Elnökség</a:t>
          </a:r>
        </a:p>
      </dsp:txBody>
      <dsp:txXfrm>
        <a:off x="4635025" y="916576"/>
        <a:ext cx="1689639" cy="868940"/>
      </dsp:txXfrm>
    </dsp:sp>
    <dsp:sp modelId="{48819B80-22FD-4840-AE9D-5D4480AA2687}">
      <dsp:nvSpPr>
        <dsp:cNvPr id="0" name=""/>
        <dsp:cNvSpPr/>
      </dsp:nvSpPr>
      <dsp:spPr>
        <a:xfrm>
          <a:off x="5829526" y="1487111"/>
          <a:ext cx="2670065" cy="1166987"/>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solidFill>
                <a:sysClr val="windowText" lastClr="000000"/>
              </a:solidFill>
            </a:rPr>
            <a:t>7</a:t>
          </a:r>
          <a:r>
            <a:rPr lang="hu-HU" sz="1100" kern="1200"/>
            <a:t> főből áll (elnök, alelnök és </a:t>
          </a:r>
          <a:r>
            <a:rPr lang="hu-HU" sz="1100" kern="1200">
              <a:solidFill>
                <a:sysClr val="windowText" lastClr="000000"/>
              </a:solidFill>
            </a:rPr>
            <a:t>5</a:t>
          </a:r>
          <a:r>
            <a:rPr lang="hu-HU" sz="1100" kern="1200"/>
            <a:t> elnökségi tag)</a:t>
          </a:r>
        </a:p>
        <a:p>
          <a:pPr marL="0" lvl="0" indent="0" algn="l" defTabSz="488950">
            <a:lnSpc>
              <a:spcPct val="90000"/>
            </a:lnSpc>
            <a:spcBef>
              <a:spcPct val="0"/>
            </a:spcBef>
            <a:spcAft>
              <a:spcPct val="35000"/>
            </a:spcAft>
            <a:buNone/>
          </a:pPr>
          <a:r>
            <a:rPr lang="hu-HU" sz="1100" kern="1200"/>
            <a:t>tagja az FB elnöke tanácskozási joggal</a:t>
          </a:r>
        </a:p>
        <a:p>
          <a:pPr marL="0" lvl="0" indent="0" algn="l" defTabSz="488950">
            <a:lnSpc>
              <a:spcPct val="90000"/>
            </a:lnSpc>
            <a:spcBef>
              <a:spcPct val="0"/>
            </a:spcBef>
            <a:spcAft>
              <a:spcPct val="35000"/>
            </a:spcAft>
            <a:buNone/>
          </a:pPr>
          <a:r>
            <a:rPr lang="hu-HU" sz="1100" kern="1200"/>
            <a:t>a tagozatokon keresztül a közgyűlés választja</a:t>
          </a:r>
        </a:p>
        <a:p>
          <a:pPr marL="0" lvl="0" indent="0" algn="l" defTabSz="488950">
            <a:lnSpc>
              <a:spcPct val="90000"/>
            </a:lnSpc>
            <a:spcBef>
              <a:spcPct val="0"/>
            </a:spcBef>
            <a:spcAft>
              <a:spcPct val="35000"/>
            </a:spcAft>
            <a:buNone/>
          </a:pPr>
          <a:r>
            <a:rPr lang="hu-HU" sz="1100" kern="1200"/>
            <a:t>az egyesület operatív ügyeit intézi</a:t>
          </a:r>
        </a:p>
        <a:p>
          <a:pPr marL="0" lvl="0" indent="0" algn="l" defTabSz="488950">
            <a:lnSpc>
              <a:spcPct val="90000"/>
            </a:lnSpc>
            <a:spcBef>
              <a:spcPct val="0"/>
            </a:spcBef>
            <a:spcAft>
              <a:spcPct val="35000"/>
            </a:spcAft>
            <a:buNone/>
          </a:pPr>
          <a:r>
            <a:rPr lang="hu-HU" sz="1100" kern="1200"/>
            <a:t>a HFS tervezése</a:t>
          </a:r>
        </a:p>
      </dsp:txBody>
      <dsp:txXfrm>
        <a:off x="5829526" y="1487111"/>
        <a:ext cx="2670065" cy="1166987"/>
      </dsp:txXfrm>
    </dsp:sp>
    <dsp:sp modelId="{BE319934-C72B-42EC-AFEC-B1A05E931D5C}">
      <dsp:nvSpPr>
        <dsp:cNvPr id="0" name=""/>
        <dsp:cNvSpPr/>
      </dsp:nvSpPr>
      <dsp:spPr>
        <a:xfrm>
          <a:off x="5928530" y="2964380"/>
          <a:ext cx="1393986" cy="72625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Munkaszervezet</a:t>
          </a:r>
        </a:p>
      </dsp:txBody>
      <dsp:txXfrm>
        <a:off x="5928530" y="2964380"/>
        <a:ext cx="1393986" cy="726256"/>
      </dsp:txXfrm>
    </dsp:sp>
    <dsp:sp modelId="{084DD280-9490-4693-86A7-5AB7C415F8C0}">
      <dsp:nvSpPr>
        <dsp:cNvPr id="0" name=""/>
        <dsp:cNvSpPr/>
      </dsp:nvSpPr>
      <dsp:spPr>
        <a:xfrm>
          <a:off x="6324710" y="3609367"/>
          <a:ext cx="2455093" cy="1053002"/>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vezetőjét a közgyűlés javasolja</a:t>
          </a:r>
        </a:p>
        <a:p>
          <a:pPr marL="0" lvl="0" indent="0" algn="l" defTabSz="488950">
            <a:lnSpc>
              <a:spcPct val="90000"/>
            </a:lnSpc>
            <a:spcBef>
              <a:spcPct val="0"/>
            </a:spcBef>
            <a:spcAft>
              <a:spcPct val="35000"/>
            </a:spcAft>
            <a:buNone/>
          </a:pPr>
          <a:r>
            <a:rPr lang="hu-HU" sz="1100" kern="1200">
              <a:solidFill>
                <a:sysClr val="windowText" lastClr="000000"/>
              </a:solidFill>
            </a:rPr>
            <a:t>legalább 2 </a:t>
          </a:r>
          <a:r>
            <a:rPr lang="hu-HU" sz="1100" kern="1200"/>
            <a:t>alkalmazottból áll</a:t>
          </a:r>
        </a:p>
        <a:p>
          <a:pPr marL="0" lvl="0" indent="0" algn="l" defTabSz="488950">
            <a:lnSpc>
              <a:spcPct val="90000"/>
            </a:lnSpc>
            <a:spcBef>
              <a:spcPct val="0"/>
            </a:spcBef>
            <a:spcAft>
              <a:spcPct val="35000"/>
            </a:spcAft>
            <a:buNone/>
          </a:pPr>
          <a:r>
            <a:rPr lang="hu-HU" sz="1100" kern="1200"/>
            <a:t>az elnökség által meghatározott szakmai és döntés előkészítő feladatokat lát el</a:t>
          </a:r>
        </a:p>
        <a:p>
          <a:pPr marL="0" lvl="0" indent="0" algn="l" defTabSz="488950">
            <a:lnSpc>
              <a:spcPct val="90000"/>
            </a:lnSpc>
            <a:spcBef>
              <a:spcPct val="0"/>
            </a:spcBef>
            <a:spcAft>
              <a:spcPct val="35000"/>
            </a:spcAft>
            <a:buNone/>
          </a:pPr>
          <a:r>
            <a:rPr lang="hu-HU" sz="1100" kern="1200"/>
            <a:t>ügyfélszolgálati irodát működtet</a:t>
          </a:r>
        </a:p>
      </dsp:txBody>
      <dsp:txXfrm>
        <a:off x="6324710" y="3609367"/>
        <a:ext cx="2455093" cy="1053002"/>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CC26B9-A2D2-40DD-868B-334BC83D2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1915</TotalTime>
  <Pages>46</Pages>
  <Words>14707</Words>
  <Characters>101486</Characters>
  <Application>Microsoft Office Word</Application>
  <DocSecurity>0</DocSecurity>
  <Lines>845</Lines>
  <Paragraphs>231</Paragraphs>
  <ScaleCrop>false</ScaleCrop>
  <HeadingPairs>
    <vt:vector size="2" baseType="variant">
      <vt:variant>
        <vt:lpstr>Cím</vt:lpstr>
      </vt:variant>
      <vt:variant>
        <vt:i4>1</vt:i4>
      </vt:variant>
    </vt:vector>
  </HeadingPairs>
  <TitlesOfParts>
    <vt:vector size="1" baseType="lpstr">
      <vt:lpstr>A Helyi Akciócsoport neve</vt:lpstr>
    </vt:vector>
  </TitlesOfParts>
  <Company>Vati Kht.</Company>
  <LinksUpToDate>false</LinksUpToDate>
  <CharactersWithSpaces>115962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Helyi Akciócsoport neve</dc:title>
  <dc:creator>Magócs Krisztina</dc:creator>
  <cp:lastModifiedBy>Rinya-Dráva Szövetség</cp:lastModifiedBy>
  <cp:revision>22</cp:revision>
  <cp:lastPrinted>2023-02-27T07:22:00Z</cp:lastPrinted>
  <dcterms:created xsi:type="dcterms:W3CDTF">2023-12-13T08:09:00Z</dcterms:created>
  <dcterms:modified xsi:type="dcterms:W3CDTF">2025-05-15T10:18:00Z</dcterms:modified>
</cp:coreProperties>
</file>